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50485" w14:textId="5BB4FB1A" w:rsidR="008745F3" w:rsidRPr="00D129C9" w:rsidRDefault="009F5D51">
      <w:pPr>
        <w:pStyle w:val="Title"/>
        <w:rPr>
          <w:rFonts w:asciiTheme="majorHAnsi" w:hAnsiTheme="majorHAnsi" w:cstheme="majorHAnsi"/>
        </w:rPr>
      </w:pPr>
      <w:r w:rsidRPr="00D129C9">
        <w:rPr>
          <w:rFonts w:asciiTheme="majorHAnsi" w:hAnsiTheme="majorHAnsi" w:cstheme="majorHAnsi"/>
        </w:rPr>
        <w:t>READING TEST 1 EXPLANATIONS</w:t>
      </w:r>
    </w:p>
    <w:p w14:paraId="3F7D32A3" w14:textId="20822212" w:rsidR="008745F3" w:rsidRPr="00D129C9" w:rsidRDefault="009F5D51">
      <w:pPr>
        <w:pStyle w:val="Heading1"/>
        <w:rPr>
          <w:rFonts w:asciiTheme="majorHAnsi" w:hAnsiTheme="majorHAnsi" w:cstheme="majorHAnsi"/>
        </w:rPr>
      </w:pPr>
      <w:r w:rsidRPr="00D129C9">
        <w:rPr>
          <w:rFonts w:asciiTheme="majorHAnsi" w:hAnsiTheme="majorHAnsi" w:cstheme="majorHAnsi"/>
        </w:rPr>
        <w:t>Answer Key</w:t>
      </w:r>
    </w:p>
    <w:p w14:paraId="410C6105" w14:textId="2CD2F725" w:rsidR="008745F3" w:rsidRDefault="009F5D51">
      <w:pPr>
        <w:rPr>
          <w:rFonts w:ascii="Calibri" w:hAnsi="Calibri" w:cs="Calibri"/>
          <w:sz w:val="22"/>
          <w:szCs w:val="22"/>
        </w:rPr>
      </w:pPr>
      <w:r w:rsidRPr="007C3AD2">
        <w:rPr>
          <w:rFonts w:ascii="Calibri" w:hAnsi="Calibri" w:cs="Calibri"/>
          <w:sz w:val="22"/>
          <w:szCs w:val="22"/>
        </w:rPr>
        <w:t>Check your answers, then refer to the relevant Answer Explanations for a break-down of why that answer is correct and why other choices were not.</w:t>
      </w:r>
    </w:p>
    <w:p w14:paraId="0109A41B" w14:textId="10DCC41F" w:rsidR="009F5D51" w:rsidRPr="00D129C9" w:rsidRDefault="00375894" w:rsidP="009F5D51">
      <w:pPr>
        <w:pStyle w:val="Heading1"/>
        <w:rPr>
          <w:rFonts w:asciiTheme="majorHAnsi" w:hAnsiTheme="majorHAnsi" w:cstheme="majorHAnsi"/>
          <w:sz w:val="16"/>
          <w:szCs w:val="16"/>
        </w:rPr>
      </w:pPr>
      <w:r w:rsidRPr="00375894">
        <w:rPr>
          <w:rFonts w:asciiTheme="majorHAnsi" w:hAnsiTheme="majorHAnsi" w:cstheme="majorHAnsi"/>
          <w:noProof/>
          <w:sz w:val="16"/>
          <w:szCs w:val="16"/>
        </w:rPr>
        <mc:AlternateContent>
          <mc:Choice Requires="wps">
            <w:drawing>
              <wp:anchor distT="45720" distB="45720" distL="114300" distR="114300" simplePos="0" relativeHeight="251659264" behindDoc="0" locked="0" layoutInCell="1" allowOverlap="1" wp14:anchorId="005C9762" wp14:editId="381012FB">
                <wp:simplePos x="0" y="0"/>
                <wp:positionH relativeFrom="margin">
                  <wp:align>right</wp:align>
                </wp:positionH>
                <wp:positionV relativeFrom="paragraph">
                  <wp:posOffset>2279147</wp:posOffset>
                </wp:positionV>
                <wp:extent cx="2915729" cy="1404620"/>
                <wp:effectExtent l="0" t="0" r="18415" b="1079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729" cy="1404620"/>
                        </a:xfrm>
                        <a:prstGeom prst="rect">
                          <a:avLst/>
                        </a:prstGeom>
                        <a:solidFill>
                          <a:srgbClr val="FFFFFF"/>
                        </a:solidFill>
                        <a:ln w="9525">
                          <a:solidFill>
                            <a:srgbClr val="000000"/>
                          </a:solidFill>
                          <a:miter lim="800000"/>
                          <a:headEnd/>
                          <a:tailEnd/>
                        </a:ln>
                      </wps:spPr>
                      <wps:txbx>
                        <w:txbxContent>
                          <w:p w14:paraId="727C0C23" w14:textId="432EC45C" w:rsidR="009F5E7D" w:rsidRPr="009F5E7D" w:rsidRDefault="00550D26" w:rsidP="00550D26">
                            <w:pPr>
                              <w:spacing w:after="240" w:line="276" w:lineRule="auto"/>
                              <w:jc w:val="center"/>
                              <w:rPr>
                                <w:rFonts w:ascii="Calibri" w:hAnsi="Calibri" w:cs="Calibri"/>
                                <w:b/>
                                <w:bCs/>
                                <w:color w:val="0F6CF2"/>
                              </w:rPr>
                            </w:pPr>
                            <w:r>
                              <w:rPr>
                                <w:rFonts w:ascii="Calibri" w:hAnsi="Calibri" w:cs="Calibri"/>
                                <w:b/>
                                <w:bCs/>
                                <w:color w:val="0F6CF2"/>
                              </w:rPr>
                              <w:t>Reading</w:t>
                            </w:r>
                            <w:r w:rsidR="009F5E7D" w:rsidRPr="009F5E7D">
                              <w:rPr>
                                <w:rFonts w:ascii="Calibri" w:hAnsi="Calibri" w:cs="Calibri"/>
                                <w:b/>
                                <w:bCs/>
                                <w:color w:val="0F6CF2"/>
                              </w:rPr>
                              <w:t xml:space="preserve"> Breakdown</w:t>
                            </w:r>
                          </w:p>
                          <w:p w14:paraId="1BEA9E71" w14:textId="2DAA2143" w:rsidR="009F5E7D" w:rsidRPr="009F5E7D" w:rsidRDefault="00550D26" w:rsidP="00550D26">
                            <w:pPr>
                              <w:spacing w:after="240" w:line="276" w:lineRule="auto"/>
                              <w:rPr>
                                <w:rFonts w:ascii="Calibri" w:hAnsi="Calibri" w:cs="Calibri"/>
                              </w:rPr>
                            </w:pPr>
                            <w:r>
                              <w:rPr>
                                <w:rFonts w:ascii="Calibri" w:hAnsi="Calibri" w:cs="Calibri"/>
                              </w:rPr>
                              <w:t>Key Ideas &amp; Details</w:t>
                            </w:r>
                            <w:r w:rsidR="009F5E7D" w:rsidRPr="009F5E7D">
                              <w:rPr>
                                <w:rFonts w:ascii="Calibri" w:hAnsi="Calibri" w:cs="Calibri"/>
                              </w:rPr>
                              <w:t xml:space="preserve"> (</w:t>
                            </w:r>
                            <w:r>
                              <w:rPr>
                                <w:rFonts w:ascii="Calibri" w:hAnsi="Calibri" w:cs="Calibri"/>
                              </w:rPr>
                              <w:t>44-52</w:t>
                            </w:r>
                            <w:r w:rsidR="009F5E7D" w:rsidRPr="009F5E7D">
                              <w:rPr>
                                <w:rFonts w:ascii="Calibri" w:hAnsi="Calibri" w:cs="Calibri"/>
                              </w:rPr>
                              <w:t>%)</w:t>
                            </w:r>
                          </w:p>
                          <w:p w14:paraId="60AFDEFD" w14:textId="10497821" w:rsidR="009F5E7D" w:rsidRPr="009F5E7D" w:rsidRDefault="00550D26" w:rsidP="00550D26">
                            <w:pPr>
                              <w:spacing w:after="240" w:line="276" w:lineRule="auto"/>
                              <w:rPr>
                                <w:rFonts w:ascii="Calibri" w:hAnsi="Calibri" w:cs="Calibri"/>
                              </w:rPr>
                            </w:pPr>
                            <w:r>
                              <w:rPr>
                                <w:rFonts w:ascii="Calibri" w:hAnsi="Calibri" w:cs="Calibri"/>
                              </w:rPr>
                              <w:t>Craft &amp; Structure</w:t>
                            </w:r>
                            <w:r w:rsidR="009F5E7D" w:rsidRPr="009F5E7D">
                              <w:rPr>
                                <w:rFonts w:ascii="Calibri" w:hAnsi="Calibri" w:cs="Calibri"/>
                              </w:rPr>
                              <w:t xml:space="preserve"> (</w:t>
                            </w:r>
                            <w:r>
                              <w:rPr>
                                <w:rFonts w:ascii="Calibri" w:hAnsi="Calibri" w:cs="Calibri"/>
                              </w:rPr>
                              <w:t>26-33</w:t>
                            </w:r>
                            <w:r w:rsidR="009F5E7D" w:rsidRPr="009F5E7D">
                              <w:rPr>
                                <w:rFonts w:ascii="Calibri" w:hAnsi="Calibri" w:cs="Calibri"/>
                              </w:rPr>
                              <w:t>%)</w:t>
                            </w:r>
                          </w:p>
                          <w:p w14:paraId="24C0BB43" w14:textId="24E830B3" w:rsidR="00375894" w:rsidRPr="009F5E7D" w:rsidRDefault="00550D26" w:rsidP="00550D26">
                            <w:pPr>
                              <w:spacing w:after="240" w:line="276" w:lineRule="auto"/>
                              <w:rPr>
                                <w:rFonts w:ascii="Calibri" w:hAnsi="Calibri" w:cs="Calibri"/>
                              </w:rPr>
                            </w:pPr>
                            <w:r>
                              <w:rPr>
                                <w:rFonts w:ascii="Calibri" w:hAnsi="Calibri" w:cs="Calibri"/>
                              </w:rPr>
                              <w:t>Integration of Knowledge &amp; Ideas</w:t>
                            </w:r>
                            <w:r w:rsidR="009F5E7D" w:rsidRPr="009F5E7D">
                              <w:rPr>
                                <w:rFonts w:ascii="Calibri" w:hAnsi="Calibri" w:cs="Calibri"/>
                              </w:rPr>
                              <w:t xml:space="preserve"> (</w:t>
                            </w:r>
                            <w:r w:rsidR="00112F80">
                              <w:rPr>
                                <w:rFonts w:ascii="Calibri" w:hAnsi="Calibri" w:cs="Calibri"/>
                              </w:rPr>
                              <w:t>19-26</w:t>
                            </w:r>
                            <w:r w:rsidR="009F5E7D" w:rsidRPr="009F5E7D">
                              <w:rPr>
                                <w:rFonts w:ascii="Calibri" w:hAnsi="Calibri" w:cs="Calibr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5C9762" id="_x0000_t202" coordsize="21600,21600" o:spt="202" path="m,l,21600r21600,l21600,xe">
                <v:stroke joinstyle="miter"/>
                <v:path gradientshapeok="t" o:connecttype="rect"/>
              </v:shapetype>
              <v:shape id="Text Box 2" o:spid="_x0000_s1026" type="#_x0000_t202" style="position:absolute;margin-left:178.4pt;margin-top:179.45pt;width:229.6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">
                <v:textbox style="mso-fit-shape-to-text:t">
                  <w:txbxContent>
                    <w:p w14:paraId="727C0C23" w14:textId="432EC45C" w:rsidR="009F5E7D" w:rsidRPr="009F5E7D" w:rsidRDefault="00550D26" w:rsidP="00550D26">
                      <w:pPr>
                        <w:spacing w:after="240" w:line="276" w:lineRule="auto"/>
                        <w:jc w:val="center"/>
                        <w:rPr>
                          <w:rFonts w:ascii="Calibri" w:hAnsi="Calibri" w:cs="Calibri"/>
                          <w:b/>
                          <w:bCs/>
                          <w:color w:val="0F6CF2"/>
                        </w:rPr>
                      </w:pPr>
                      <w:r>
                        <w:rPr>
                          <w:rFonts w:ascii="Calibri" w:hAnsi="Calibri" w:cs="Calibri"/>
                          <w:b/>
                          <w:bCs/>
                          <w:color w:val="0F6CF2"/>
                        </w:rPr>
                        <w:t>Reading</w:t>
                      </w:r>
                      <w:r w:rsidR="009F5E7D" w:rsidRPr="009F5E7D">
                        <w:rPr>
                          <w:rFonts w:ascii="Calibri" w:hAnsi="Calibri" w:cs="Calibri"/>
                          <w:b/>
                          <w:bCs/>
                          <w:color w:val="0F6CF2"/>
                        </w:rPr>
                        <w:t xml:space="preserve"> Breakdown</w:t>
                      </w:r>
                    </w:p>
                    <w:p w14:paraId="1BEA9E71" w14:textId="2DAA2143" w:rsidR="009F5E7D" w:rsidRPr="009F5E7D" w:rsidRDefault="00550D26" w:rsidP="00550D26">
                      <w:pPr>
                        <w:spacing w:after="240" w:line="276" w:lineRule="auto"/>
                        <w:rPr>
                          <w:rFonts w:ascii="Calibri" w:hAnsi="Calibri" w:cs="Calibri"/>
                        </w:rPr>
                      </w:pPr>
                      <w:r>
                        <w:rPr>
                          <w:rFonts w:ascii="Calibri" w:hAnsi="Calibri" w:cs="Calibri"/>
                        </w:rPr>
                        <w:t>Key Ideas &amp; Details</w:t>
                      </w:r>
                      <w:r w:rsidR="009F5E7D" w:rsidRPr="009F5E7D">
                        <w:rPr>
                          <w:rFonts w:ascii="Calibri" w:hAnsi="Calibri" w:cs="Calibri"/>
                        </w:rPr>
                        <w:t xml:space="preserve"> (</w:t>
                      </w:r>
                      <w:r>
                        <w:rPr>
                          <w:rFonts w:ascii="Calibri" w:hAnsi="Calibri" w:cs="Calibri"/>
                        </w:rPr>
                        <w:t>44-52</w:t>
                      </w:r>
                      <w:r w:rsidR="009F5E7D" w:rsidRPr="009F5E7D">
                        <w:rPr>
                          <w:rFonts w:ascii="Calibri" w:hAnsi="Calibri" w:cs="Calibri"/>
                        </w:rPr>
                        <w:t>%)</w:t>
                      </w:r>
                    </w:p>
                    <w:p w14:paraId="60AFDEFD" w14:textId="10497821" w:rsidR="009F5E7D" w:rsidRPr="009F5E7D" w:rsidRDefault="00550D26" w:rsidP="00550D26">
                      <w:pPr>
                        <w:spacing w:after="240" w:line="276" w:lineRule="auto"/>
                        <w:rPr>
                          <w:rFonts w:ascii="Calibri" w:hAnsi="Calibri" w:cs="Calibri"/>
                        </w:rPr>
                      </w:pPr>
                      <w:r>
                        <w:rPr>
                          <w:rFonts w:ascii="Calibri" w:hAnsi="Calibri" w:cs="Calibri"/>
                        </w:rPr>
                        <w:t>Craft &amp; Structure</w:t>
                      </w:r>
                      <w:r w:rsidR="009F5E7D" w:rsidRPr="009F5E7D">
                        <w:rPr>
                          <w:rFonts w:ascii="Calibri" w:hAnsi="Calibri" w:cs="Calibri"/>
                        </w:rPr>
                        <w:t xml:space="preserve"> (</w:t>
                      </w:r>
                      <w:r>
                        <w:rPr>
                          <w:rFonts w:ascii="Calibri" w:hAnsi="Calibri" w:cs="Calibri"/>
                        </w:rPr>
                        <w:t>26-33</w:t>
                      </w:r>
                      <w:r w:rsidR="009F5E7D" w:rsidRPr="009F5E7D">
                        <w:rPr>
                          <w:rFonts w:ascii="Calibri" w:hAnsi="Calibri" w:cs="Calibri"/>
                        </w:rPr>
                        <w:t>%)</w:t>
                      </w:r>
                    </w:p>
                    <w:p w14:paraId="24C0BB43" w14:textId="24E830B3" w:rsidR="00375894" w:rsidRPr="009F5E7D" w:rsidRDefault="00550D26" w:rsidP="00550D26">
                      <w:pPr>
                        <w:spacing w:after="240" w:line="276" w:lineRule="auto"/>
                        <w:rPr>
                          <w:rFonts w:ascii="Calibri" w:hAnsi="Calibri" w:cs="Calibri"/>
                        </w:rPr>
                      </w:pPr>
                      <w:r>
                        <w:rPr>
                          <w:rFonts w:ascii="Calibri" w:hAnsi="Calibri" w:cs="Calibri"/>
                        </w:rPr>
                        <w:t>Integration of Knowledge &amp; Ideas</w:t>
                      </w:r>
                      <w:r w:rsidR="009F5E7D" w:rsidRPr="009F5E7D">
                        <w:rPr>
                          <w:rFonts w:ascii="Calibri" w:hAnsi="Calibri" w:cs="Calibri"/>
                        </w:rPr>
                        <w:t xml:space="preserve"> (</w:t>
                      </w:r>
                      <w:r w:rsidR="00112F80">
                        <w:rPr>
                          <w:rFonts w:ascii="Calibri" w:hAnsi="Calibri" w:cs="Calibri"/>
                        </w:rPr>
                        <w:t>19-26</w:t>
                      </w:r>
                      <w:r w:rsidR="009F5E7D" w:rsidRPr="009F5E7D">
                        <w:rPr>
                          <w:rFonts w:ascii="Calibri" w:hAnsi="Calibri" w:cs="Calibri"/>
                        </w:rPr>
                        <w:t xml:space="preserve">%) </w:t>
                      </w:r>
                    </w:p>
                  </w:txbxContent>
                </v:textbox>
                <w10:wrap anchorx="margin"/>
              </v:shape>
            </w:pict>
          </mc:Fallback>
        </mc:AlternateContent>
      </w:r>
    </w:p>
    <w:tbl>
      <w:tblPr>
        <w:tblStyle w:val="a"/>
        <w:tblW w:w="4426" w:type="dxa"/>
        <w:tblInd w:w="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Layout w:type="fixed"/>
        <w:tblLook w:val="0600" w:firstRow="0" w:lastRow="0" w:firstColumn="0" w:lastColumn="0" w:noHBand="1" w:noVBand="1"/>
      </w:tblPr>
      <w:tblGrid>
        <w:gridCol w:w="556"/>
        <w:gridCol w:w="1613"/>
        <w:gridCol w:w="484"/>
        <w:gridCol w:w="1773"/>
      </w:tblGrid>
      <w:tr w:rsidR="009F5D51" w14:paraId="219F5710" w14:textId="7313EC40" w:rsidTr="00930652">
        <w:trPr>
          <w:trHeight w:val="278"/>
          <w:tblHeader/>
        </w:trPr>
        <w:tc>
          <w:tcPr>
            <w:tcW w:w="556" w:type="dxa"/>
            <w:shd w:val="clear" w:color="auto" w:fill="0F6CF2"/>
            <w:tcMar>
              <w:top w:w="115" w:type="dxa"/>
              <w:left w:w="115" w:type="dxa"/>
              <w:bottom w:w="115" w:type="dxa"/>
              <w:right w:w="115" w:type="dxa"/>
            </w:tcMar>
            <w:vAlign w:val="center"/>
          </w:tcPr>
          <w:p w14:paraId="69E93E27" w14:textId="416A469F"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w:t>
            </w:r>
          </w:p>
        </w:tc>
        <w:tc>
          <w:tcPr>
            <w:tcW w:w="1613" w:type="dxa"/>
            <w:shd w:val="clear" w:color="auto" w:fill="0F6CF2"/>
            <w:tcMar>
              <w:top w:w="115" w:type="dxa"/>
              <w:left w:w="115" w:type="dxa"/>
              <w:bottom w:w="115" w:type="dxa"/>
              <w:right w:w="115" w:type="dxa"/>
            </w:tcMar>
            <w:vAlign w:val="center"/>
          </w:tcPr>
          <w:p w14:paraId="34024DAA" w14:textId="55F90CB8"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Answer</w:t>
            </w:r>
          </w:p>
        </w:tc>
        <w:tc>
          <w:tcPr>
            <w:tcW w:w="484" w:type="dxa"/>
            <w:shd w:val="clear" w:color="auto" w:fill="0F6CF2"/>
            <w:tcMar>
              <w:top w:w="115" w:type="dxa"/>
              <w:left w:w="115" w:type="dxa"/>
              <w:bottom w:w="115" w:type="dxa"/>
              <w:right w:w="115" w:type="dxa"/>
            </w:tcMar>
            <w:vAlign w:val="center"/>
          </w:tcPr>
          <w:p w14:paraId="576A3C7C" w14:textId="2445B6C0"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w:t>
            </w:r>
          </w:p>
        </w:tc>
        <w:tc>
          <w:tcPr>
            <w:tcW w:w="1773" w:type="dxa"/>
            <w:shd w:val="clear" w:color="auto" w:fill="0F6CF2"/>
          </w:tcPr>
          <w:p w14:paraId="5E5B41B1" w14:textId="4E69DC77"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Answer</w:t>
            </w:r>
          </w:p>
        </w:tc>
      </w:tr>
      <w:tr w:rsidR="009F5D51" w14:paraId="7623E9A2" w14:textId="6DF41976" w:rsidTr="00930652">
        <w:trPr>
          <w:trHeight w:val="291"/>
        </w:trPr>
        <w:tc>
          <w:tcPr>
            <w:tcW w:w="556" w:type="dxa"/>
            <w:shd w:val="clear" w:color="auto" w:fill="D5EBF9"/>
            <w:tcMar>
              <w:top w:w="115" w:type="dxa"/>
              <w:left w:w="115" w:type="dxa"/>
              <w:bottom w:w="115" w:type="dxa"/>
              <w:right w:w="115" w:type="dxa"/>
            </w:tcMar>
            <w:vAlign w:val="center"/>
          </w:tcPr>
          <w:p w14:paraId="78DBB782" w14:textId="74FBD7D9" w:rsidR="009F5D51" w:rsidRPr="00930652" w:rsidRDefault="009F5D51" w:rsidP="00930652">
            <w:pPr>
              <w:jc w:val="center"/>
              <w:rPr>
                <w:rFonts w:ascii="Calibri" w:hAnsi="Calibri" w:cs="Calibri"/>
                <w:b/>
                <w:bCs/>
                <w:color w:val="0F6CF2"/>
              </w:rPr>
            </w:pPr>
            <w:r w:rsidRPr="00930652">
              <w:rPr>
                <w:rFonts w:ascii="Calibri" w:hAnsi="Calibri" w:cs="Calibri"/>
                <w:b/>
                <w:bCs/>
                <w:color w:val="0F6CF2"/>
              </w:rPr>
              <w:t>1</w:t>
            </w:r>
          </w:p>
        </w:tc>
        <w:tc>
          <w:tcPr>
            <w:tcW w:w="1613" w:type="dxa"/>
            <w:shd w:val="clear" w:color="auto" w:fill="D5EBF9"/>
            <w:tcMar>
              <w:top w:w="115" w:type="dxa"/>
              <w:left w:w="115" w:type="dxa"/>
              <w:bottom w:w="115" w:type="dxa"/>
              <w:right w:w="115" w:type="dxa"/>
            </w:tcMar>
            <w:vAlign w:val="center"/>
          </w:tcPr>
          <w:p w14:paraId="201BE6FF" w14:textId="14AB70A0" w:rsidR="009F5D51" w:rsidRPr="00930652" w:rsidRDefault="00C31015" w:rsidP="00930652">
            <w:pPr>
              <w:jc w:val="center"/>
              <w:rPr>
                <w:rFonts w:ascii="Calibri" w:hAnsi="Calibri" w:cs="Calibri"/>
              </w:rPr>
            </w:pPr>
            <w:r w:rsidRPr="00930652">
              <w:rPr>
                <w:rFonts w:ascii="Calibri" w:hAnsi="Calibri" w:cs="Calibri"/>
              </w:rPr>
              <w:t>A</w:t>
            </w:r>
          </w:p>
        </w:tc>
        <w:tc>
          <w:tcPr>
            <w:tcW w:w="484" w:type="dxa"/>
            <w:shd w:val="clear" w:color="auto" w:fill="D5EBF9"/>
            <w:tcMar>
              <w:top w:w="115" w:type="dxa"/>
              <w:left w:w="115" w:type="dxa"/>
              <w:bottom w:w="115" w:type="dxa"/>
              <w:right w:w="115" w:type="dxa"/>
            </w:tcMar>
            <w:vAlign w:val="center"/>
          </w:tcPr>
          <w:p w14:paraId="69798659" w14:textId="0F999E5F"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19</w:t>
            </w:r>
          </w:p>
        </w:tc>
        <w:tc>
          <w:tcPr>
            <w:tcW w:w="1773" w:type="dxa"/>
            <w:shd w:val="clear" w:color="auto" w:fill="D5EBF9"/>
          </w:tcPr>
          <w:p w14:paraId="4881AEDD" w14:textId="0DE0DDEB" w:rsidR="009F5D51" w:rsidRPr="00930652" w:rsidRDefault="003E1E79" w:rsidP="00930652">
            <w:pPr>
              <w:jc w:val="center"/>
              <w:rPr>
                <w:rFonts w:ascii="Calibri" w:hAnsi="Calibri" w:cs="Calibri"/>
              </w:rPr>
            </w:pPr>
            <w:r w:rsidRPr="00930652">
              <w:rPr>
                <w:rFonts w:ascii="Calibri" w:hAnsi="Calibri" w:cs="Calibri"/>
              </w:rPr>
              <w:t>D</w:t>
            </w:r>
          </w:p>
        </w:tc>
      </w:tr>
      <w:tr w:rsidR="009F5D51" w14:paraId="61E785F7" w14:textId="321E3CD0"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5AC6DBDE" w14:textId="6AEC4089" w:rsidR="009F5D51" w:rsidRPr="00930652" w:rsidRDefault="009F5D51" w:rsidP="00930652">
            <w:pPr>
              <w:jc w:val="center"/>
              <w:rPr>
                <w:rFonts w:ascii="Calibri" w:hAnsi="Calibri" w:cs="Calibri"/>
                <w:b/>
                <w:bCs/>
                <w:color w:val="0F6CF2"/>
              </w:rPr>
            </w:pPr>
            <w:r w:rsidRPr="00930652">
              <w:rPr>
                <w:rFonts w:ascii="Calibri" w:hAnsi="Calibri" w:cs="Calibri"/>
                <w:b/>
                <w:bCs/>
                <w:color w:val="0F6CF2"/>
              </w:rPr>
              <w:t>2</w:t>
            </w:r>
          </w:p>
        </w:tc>
        <w:tc>
          <w:tcPr>
            <w:tcW w:w="1613" w:type="dxa"/>
            <w:tcBorders>
              <w:bottom w:val="single" w:sz="4" w:space="0" w:color="B231F0"/>
            </w:tcBorders>
            <w:tcMar>
              <w:top w:w="115" w:type="dxa"/>
              <w:left w:w="115" w:type="dxa"/>
              <w:bottom w:w="115" w:type="dxa"/>
              <w:right w:w="115" w:type="dxa"/>
            </w:tcMar>
            <w:vAlign w:val="center"/>
          </w:tcPr>
          <w:p w14:paraId="19EDC2C5" w14:textId="757A966C" w:rsidR="009F5D51" w:rsidRPr="00930652" w:rsidRDefault="00B54936" w:rsidP="00930652">
            <w:pPr>
              <w:jc w:val="center"/>
              <w:rPr>
                <w:rFonts w:ascii="Calibri" w:hAnsi="Calibri" w:cs="Calibri"/>
              </w:rPr>
            </w:pPr>
            <w:r w:rsidRPr="00930652">
              <w:rPr>
                <w:rFonts w:ascii="Calibri" w:hAnsi="Calibri" w:cs="Calibri"/>
              </w:rPr>
              <w:t>H</w:t>
            </w:r>
          </w:p>
        </w:tc>
        <w:tc>
          <w:tcPr>
            <w:tcW w:w="484" w:type="dxa"/>
            <w:tcBorders>
              <w:bottom w:val="single" w:sz="4" w:space="0" w:color="B231F0"/>
            </w:tcBorders>
            <w:tcMar>
              <w:top w:w="115" w:type="dxa"/>
              <w:left w:w="115" w:type="dxa"/>
              <w:bottom w:w="115" w:type="dxa"/>
              <w:right w:w="115" w:type="dxa"/>
            </w:tcMar>
            <w:vAlign w:val="center"/>
          </w:tcPr>
          <w:p w14:paraId="5155C15A" w14:textId="599AB96C"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20</w:t>
            </w:r>
          </w:p>
        </w:tc>
        <w:tc>
          <w:tcPr>
            <w:tcW w:w="1773" w:type="dxa"/>
            <w:tcBorders>
              <w:bottom w:val="single" w:sz="4" w:space="0" w:color="B231F0"/>
            </w:tcBorders>
          </w:tcPr>
          <w:p w14:paraId="4D0FB9F3" w14:textId="64D11473" w:rsidR="009F5D51" w:rsidRPr="00930652" w:rsidRDefault="003E1E79" w:rsidP="00930652">
            <w:pPr>
              <w:jc w:val="center"/>
              <w:rPr>
                <w:rFonts w:ascii="Calibri" w:hAnsi="Calibri" w:cs="Calibri"/>
              </w:rPr>
            </w:pPr>
            <w:r w:rsidRPr="00930652">
              <w:rPr>
                <w:rFonts w:ascii="Calibri" w:hAnsi="Calibri" w:cs="Calibri"/>
              </w:rPr>
              <w:t>H</w:t>
            </w:r>
          </w:p>
        </w:tc>
      </w:tr>
      <w:tr w:rsidR="009F5D51" w14:paraId="19F4B552" w14:textId="6F5D7691" w:rsidTr="00930652">
        <w:trPr>
          <w:trHeight w:val="291"/>
        </w:trPr>
        <w:tc>
          <w:tcPr>
            <w:tcW w:w="556" w:type="dxa"/>
            <w:shd w:val="clear" w:color="auto" w:fill="D5EBF9"/>
            <w:tcMar>
              <w:top w:w="115" w:type="dxa"/>
              <w:left w:w="115" w:type="dxa"/>
              <w:bottom w:w="115" w:type="dxa"/>
              <w:right w:w="115" w:type="dxa"/>
            </w:tcMar>
          </w:tcPr>
          <w:p w14:paraId="0A0B40A1" w14:textId="5332BE69"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3</w:t>
            </w:r>
          </w:p>
        </w:tc>
        <w:tc>
          <w:tcPr>
            <w:tcW w:w="1613" w:type="dxa"/>
            <w:shd w:val="clear" w:color="auto" w:fill="D5EBF9"/>
            <w:tcMar>
              <w:top w:w="115" w:type="dxa"/>
              <w:left w:w="115" w:type="dxa"/>
              <w:bottom w:w="115" w:type="dxa"/>
              <w:right w:w="115" w:type="dxa"/>
            </w:tcMar>
          </w:tcPr>
          <w:p w14:paraId="6CBB298A" w14:textId="7AE996F4" w:rsidR="009F5D51" w:rsidRPr="00930652" w:rsidRDefault="00B54936" w:rsidP="00930652">
            <w:pPr>
              <w:jc w:val="center"/>
              <w:rPr>
                <w:rFonts w:ascii="Calibri" w:hAnsi="Calibri" w:cs="Calibri"/>
              </w:rPr>
            </w:pPr>
            <w:r w:rsidRPr="00930652">
              <w:rPr>
                <w:rFonts w:ascii="Calibri" w:hAnsi="Calibri" w:cs="Calibri"/>
              </w:rPr>
              <w:t>C</w:t>
            </w:r>
          </w:p>
        </w:tc>
        <w:tc>
          <w:tcPr>
            <w:tcW w:w="484" w:type="dxa"/>
            <w:shd w:val="clear" w:color="auto" w:fill="D5EBF9"/>
            <w:tcMar>
              <w:top w:w="115" w:type="dxa"/>
              <w:left w:w="115" w:type="dxa"/>
              <w:bottom w:w="115" w:type="dxa"/>
              <w:right w:w="115" w:type="dxa"/>
            </w:tcMar>
          </w:tcPr>
          <w:p w14:paraId="63359728" w14:textId="1BBBC7BE"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21</w:t>
            </w:r>
          </w:p>
        </w:tc>
        <w:tc>
          <w:tcPr>
            <w:tcW w:w="1773" w:type="dxa"/>
            <w:shd w:val="clear" w:color="auto" w:fill="D5EBF9"/>
          </w:tcPr>
          <w:p w14:paraId="6F9A89F7" w14:textId="5ECEB508" w:rsidR="009F5D51" w:rsidRPr="00930652" w:rsidRDefault="003E1E79" w:rsidP="00930652">
            <w:pPr>
              <w:jc w:val="center"/>
              <w:rPr>
                <w:rFonts w:ascii="Calibri" w:hAnsi="Calibri" w:cs="Calibri"/>
              </w:rPr>
            </w:pPr>
            <w:r w:rsidRPr="00930652">
              <w:rPr>
                <w:rFonts w:ascii="Calibri" w:hAnsi="Calibri" w:cs="Calibri"/>
              </w:rPr>
              <w:t>B</w:t>
            </w:r>
          </w:p>
        </w:tc>
      </w:tr>
      <w:tr w:rsidR="009F5D51" w14:paraId="7F356997" w14:textId="77777777"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5176570A" w14:textId="3CB35106"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4</w:t>
            </w:r>
          </w:p>
        </w:tc>
        <w:tc>
          <w:tcPr>
            <w:tcW w:w="1613" w:type="dxa"/>
            <w:tcBorders>
              <w:bottom w:val="single" w:sz="4" w:space="0" w:color="B231F0"/>
            </w:tcBorders>
            <w:tcMar>
              <w:top w:w="115" w:type="dxa"/>
              <w:left w:w="115" w:type="dxa"/>
              <w:bottom w:w="115" w:type="dxa"/>
              <w:right w:w="115" w:type="dxa"/>
            </w:tcMar>
            <w:vAlign w:val="center"/>
          </w:tcPr>
          <w:p w14:paraId="43F60029" w14:textId="6E511A3B" w:rsidR="009F5D51" w:rsidRPr="00930652" w:rsidRDefault="00B54936" w:rsidP="00930652">
            <w:pPr>
              <w:jc w:val="center"/>
              <w:rPr>
                <w:rFonts w:ascii="Calibri" w:hAnsi="Calibri" w:cs="Calibri"/>
              </w:rPr>
            </w:pPr>
            <w:r w:rsidRPr="00930652">
              <w:rPr>
                <w:rFonts w:ascii="Calibri" w:hAnsi="Calibri" w:cs="Calibri"/>
              </w:rPr>
              <w:t>J</w:t>
            </w:r>
          </w:p>
        </w:tc>
        <w:tc>
          <w:tcPr>
            <w:tcW w:w="484" w:type="dxa"/>
            <w:tcBorders>
              <w:bottom w:val="single" w:sz="4" w:space="0" w:color="B231F0"/>
            </w:tcBorders>
            <w:tcMar>
              <w:top w:w="115" w:type="dxa"/>
              <w:left w:w="115" w:type="dxa"/>
              <w:bottom w:w="115" w:type="dxa"/>
              <w:right w:w="115" w:type="dxa"/>
            </w:tcMar>
            <w:vAlign w:val="center"/>
          </w:tcPr>
          <w:p w14:paraId="4F710374" w14:textId="7619E521"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22</w:t>
            </w:r>
          </w:p>
        </w:tc>
        <w:tc>
          <w:tcPr>
            <w:tcW w:w="1773" w:type="dxa"/>
            <w:tcBorders>
              <w:bottom w:val="single" w:sz="4" w:space="0" w:color="B231F0"/>
            </w:tcBorders>
          </w:tcPr>
          <w:p w14:paraId="3D9E5BD2" w14:textId="1D299C5A" w:rsidR="009F5D51" w:rsidRPr="00930652" w:rsidRDefault="003E1E79" w:rsidP="00930652">
            <w:pPr>
              <w:jc w:val="center"/>
              <w:rPr>
                <w:rFonts w:ascii="Calibri" w:hAnsi="Calibri" w:cs="Calibri"/>
              </w:rPr>
            </w:pPr>
            <w:r w:rsidRPr="00930652">
              <w:rPr>
                <w:rFonts w:ascii="Calibri" w:hAnsi="Calibri" w:cs="Calibri"/>
              </w:rPr>
              <w:t>F</w:t>
            </w:r>
          </w:p>
        </w:tc>
      </w:tr>
      <w:tr w:rsidR="009F5D51" w14:paraId="52F03185" w14:textId="77777777" w:rsidTr="00930652">
        <w:trPr>
          <w:trHeight w:val="291"/>
        </w:trPr>
        <w:tc>
          <w:tcPr>
            <w:tcW w:w="556" w:type="dxa"/>
            <w:shd w:val="clear" w:color="auto" w:fill="D5EBF9"/>
            <w:tcMar>
              <w:top w:w="115" w:type="dxa"/>
              <w:left w:w="115" w:type="dxa"/>
              <w:bottom w:w="115" w:type="dxa"/>
              <w:right w:w="115" w:type="dxa"/>
            </w:tcMar>
          </w:tcPr>
          <w:p w14:paraId="061BEB55" w14:textId="71F92372"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5</w:t>
            </w:r>
          </w:p>
        </w:tc>
        <w:tc>
          <w:tcPr>
            <w:tcW w:w="1613" w:type="dxa"/>
            <w:shd w:val="clear" w:color="auto" w:fill="D5EBF9"/>
            <w:tcMar>
              <w:top w:w="115" w:type="dxa"/>
              <w:left w:w="115" w:type="dxa"/>
              <w:bottom w:w="115" w:type="dxa"/>
              <w:right w:w="115" w:type="dxa"/>
            </w:tcMar>
          </w:tcPr>
          <w:p w14:paraId="781FE17C" w14:textId="3868328F" w:rsidR="009F5D51" w:rsidRPr="00930652" w:rsidRDefault="00B54936" w:rsidP="00930652">
            <w:pPr>
              <w:jc w:val="center"/>
              <w:rPr>
                <w:rFonts w:ascii="Calibri" w:hAnsi="Calibri" w:cs="Calibri"/>
              </w:rPr>
            </w:pPr>
            <w:r w:rsidRPr="00930652">
              <w:rPr>
                <w:rFonts w:ascii="Calibri" w:hAnsi="Calibri" w:cs="Calibri"/>
              </w:rPr>
              <w:t>A</w:t>
            </w:r>
          </w:p>
        </w:tc>
        <w:tc>
          <w:tcPr>
            <w:tcW w:w="484" w:type="dxa"/>
            <w:shd w:val="clear" w:color="auto" w:fill="D5EBF9"/>
            <w:tcMar>
              <w:top w:w="115" w:type="dxa"/>
              <w:left w:w="115" w:type="dxa"/>
              <w:bottom w:w="115" w:type="dxa"/>
              <w:right w:w="115" w:type="dxa"/>
            </w:tcMar>
          </w:tcPr>
          <w:p w14:paraId="7A1A486E" w14:textId="49A9717D"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23</w:t>
            </w:r>
          </w:p>
        </w:tc>
        <w:tc>
          <w:tcPr>
            <w:tcW w:w="1773" w:type="dxa"/>
            <w:shd w:val="clear" w:color="auto" w:fill="D5EBF9"/>
          </w:tcPr>
          <w:p w14:paraId="5D59A3DD" w14:textId="562B9790" w:rsidR="009F5D51" w:rsidRPr="00930652" w:rsidRDefault="008566EB" w:rsidP="00930652">
            <w:pPr>
              <w:jc w:val="center"/>
              <w:rPr>
                <w:rFonts w:ascii="Calibri" w:hAnsi="Calibri" w:cs="Calibri"/>
              </w:rPr>
            </w:pPr>
            <w:r w:rsidRPr="00930652">
              <w:rPr>
                <w:rFonts w:ascii="Calibri" w:hAnsi="Calibri" w:cs="Calibri"/>
              </w:rPr>
              <w:t>B</w:t>
            </w:r>
          </w:p>
        </w:tc>
      </w:tr>
      <w:tr w:rsidR="009F5D51" w14:paraId="476F39C0" w14:textId="77777777"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185316E2" w14:textId="73088D90"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6</w:t>
            </w:r>
          </w:p>
        </w:tc>
        <w:tc>
          <w:tcPr>
            <w:tcW w:w="1613" w:type="dxa"/>
            <w:tcBorders>
              <w:bottom w:val="single" w:sz="4" w:space="0" w:color="B231F0"/>
            </w:tcBorders>
            <w:tcMar>
              <w:top w:w="115" w:type="dxa"/>
              <w:left w:w="115" w:type="dxa"/>
              <w:bottom w:w="115" w:type="dxa"/>
              <w:right w:w="115" w:type="dxa"/>
            </w:tcMar>
            <w:vAlign w:val="center"/>
          </w:tcPr>
          <w:p w14:paraId="46A1A169" w14:textId="10686BCC" w:rsidR="009F5D51" w:rsidRPr="00930652" w:rsidRDefault="00B54936" w:rsidP="00930652">
            <w:pPr>
              <w:jc w:val="center"/>
              <w:rPr>
                <w:rFonts w:ascii="Calibri" w:hAnsi="Calibri" w:cs="Calibri"/>
              </w:rPr>
            </w:pPr>
            <w:r w:rsidRPr="00930652">
              <w:rPr>
                <w:rFonts w:ascii="Calibri" w:hAnsi="Calibri" w:cs="Calibri"/>
              </w:rPr>
              <w:t>J</w:t>
            </w:r>
          </w:p>
        </w:tc>
        <w:tc>
          <w:tcPr>
            <w:tcW w:w="484" w:type="dxa"/>
            <w:tcBorders>
              <w:bottom w:val="single" w:sz="4" w:space="0" w:color="B231F0"/>
            </w:tcBorders>
            <w:tcMar>
              <w:top w:w="115" w:type="dxa"/>
              <w:left w:w="115" w:type="dxa"/>
              <w:bottom w:w="115" w:type="dxa"/>
              <w:right w:w="115" w:type="dxa"/>
            </w:tcMar>
            <w:vAlign w:val="center"/>
          </w:tcPr>
          <w:p w14:paraId="41BA13A8" w14:textId="616C76B5"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24</w:t>
            </w:r>
          </w:p>
        </w:tc>
        <w:tc>
          <w:tcPr>
            <w:tcW w:w="1773" w:type="dxa"/>
            <w:tcBorders>
              <w:bottom w:val="single" w:sz="4" w:space="0" w:color="B231F0"/>
            </w:tcBorders>
          </w:tcPr>
          <w:p w14:paraId="1A90FE0F" w14:textId="1C2366EA" w:rsidR="009F5D51" w:rsidRPr="00930652" w:rsidRDefault="003E1E79" w:rsidP="00930652">
            <w:pPr>
              <w:jc w:val="center"/>
              <w:rPr>
                <w:rFonts w:ascii="Calibri" w:hAnsi="Calibri" w:cs="Calibri"/>
              </w:rPr>
            </w:pPr>
            <w:r w:rsidRPr="00930652">
              <w:rPr>
                <w:rFonts w:ascii="Calibri" w:hAnsi="Calibri" w:cs="Calibri"/>
              </w:rPr>
              <w:t>G</w:t>
            </w:r>
          </w:p>
        </w:tc>
      </w:tr>
      <w:tr w:rsidR="009F5D51" w14:paraId="279C9463" w14:textId="77777777" w:rsidTr="00930652">
        <w:trPr>
          <w:trHeight w:val="278"/>
        </w:trPr>
        <w:tc>
          <w:tcPr>
            <w:tcW w:w="556" w:type="dxa"/>
            <w:shd w:val="clear" w:color="auto" w:fill="D5EBF9"/>
            <w:tcMar>
              <w:top w:w="115" w:type="dxa"/>
              <w:left w:w="115" w:type="dxa"/>
              <w:bottom w:w="115" w:type="dxa"/>
              <w:right w:w="115" w:type="dxa"/>
            </w:tcMar>
          </w:tcPr>
          <w:p w14:paraId="11074C5A" w14:textId="69BDBDA2"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7</w:t>
            </w:r>
          </w:p>
        </w:tc>
        <w:tc>
          <w:tcPr>
            <w:tcW w:w="1613" w:type="dxa"/>
            <w:shd w:val="clear" w:color="auto" w:fill="D5EBF9"/>
            <w:tcMar>
              <w:top w:w="115" w:type="dxa"/>
              <w:left w:w="115" w:type="dxa"/>
              <w:bottom w:w="115" w:type="dxa"/>
              <w:right w:w="115" w:type="dxa"/>
            </w:tcMar>
          </w:tcPr>
          <w:p w14:paraId="6008C4C0" w14:textId="10FC2E67" w:rsidR="009F5D51" w:rsidRPr="00930652" w:rsidRDefault="00B54936"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4B70F276" w14:textId="055577D5"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25</w:t>
            </w:r>
          </w:p>
        </w:tc>
        <w:tc>
          <w:tcPr>
            <w:tcW w:w="1773" w:type="dxa"/>
            <w:shd w:val="clear" w:color="auto" w:fill="D5EBF9"/>
          </w:tcPr>
          <w:p w14:paraId="4712643F" w14:textId="68BB98EC" w:rsidR="009F5D51" w:rsidRPr="00930652" w:rsidRDefault="003E1E79" w:rsidP="00930652">
            <w:pPr>
              <w:jc w:val="center"/>
              <w:rPr>
                <w:rFonts w:ascii="Calibri" w:hAnsi="Calibri" w:cs="Calibri"/>
              </w:rPr>
            </w:pPr>
            <w:r w:rsidRPr="00930652">
              <w:rPr>
                <w:rFonts w:ascii="Calibri" w:hAnsi="Calibri" w:cs="Calibri"/>
              </w:rPr>
              <w:t>B</w:t>
            </w:r>
          </w:p>
        </w:tc>
      </w:tr>
      <w:tr w:rsidR="009F5D51" w14:paraId="6E494E11"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13AD16B8" w14:textId="1CB1C5C1"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8</w:t>
            </w:r>
          </w:p>
        </w:tc>
        <w:tc>
          <w:tcPr>
            <w:tcW w:w="1613" w:type="dxa"/>
            <w:tcBorders>
              <w:bottom w:val="single" w:sz="4" w:space="0" w:color="B231F0"/>
            </w:tcBorders>
            <w:tcMar>
              <w:top w:w="115" w:type="dxa"/>
              <w:left w:w="115" w:type="dxa"/>
              <w:bottom w:w="115" w:type="dxa"/>
              <w:right w:w="115" w:type="dxa"/>
            </w:tcMar>
            <w:vAlign w:val="center"/>
          </w:tcPr>
          <w:p w14:paraId="724D4F08" w14:textId="358CEF39" w:rsidR="009F5D51" w:rsidRPr="00930652" w:rsidRDefault="00B54936" w:rsidP="00930652">
            <w:pPr>
              <w:jc w:val="center"/>
              <w:rPr>
                <w:rFonts w:ascii="Calibri" w:hAnsi="Calibri" w:cs="Calibri"/>
              </w:rPr>
            </w:pPr>
            <w:r w:rsidRPr="00930652">
              <w:rPr>
                <w:rFonts w:ascii="Calibri" w:hAnsi="Calibri" w:cs="Calibri"/>
              </w:rPr>
              <w:t>F</w:t>
            </w:r>
          </w:p>
        </w:tc>
        <w:tc>
          <w:tcPr>
            <w:tcW w:w="484" w:type="dxa"/>
            <w:tcBorders>
              <w:bottom w:val="single" w:sz="4" w:space="0" w:color="B231F0"/>
            </w:tcBorders>
            <w:tcMar>
              <w:top w:w="115" w:type="dxa"/>
              <w:left w:w="115" w:type="dxa"/>
              <w:bottom w:w="115" w:type="dxa"/>
              <w:right w:w="115" w:type="dxa"/>
            </w:tcMar>
            <w:vAlign w:val="center"/>
          </w:tcPr>
          <w:p w14:paraId="1ADDDCF8" w14:textId="29F22D92"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26</w:t>
            </w:r>
          </w:p>
        </w:tc>
        <w:tc>
          <w:tcPr>
            <w:tcW w:w="1773" w:type="dxa"/>
            <w:tcBorders>
              <w:bottom w:val="single" w:sz="4" w:space="0" w:color="B231F0"/>
            </w:tcBorders>
          </w:tcPr>
          <w:p w14:paraId="4C72E1B2" w14:textId="57D968C5" w:rsidR="009F5D51" w:rsidRPr="00930652" w:rsidRDefault="00B732F6" w:rsidP="00930652">
            <w:pPr>
              <w:jc w:val="center"/>
              <w:rPr>
                <w:rFonts w:ascii="Calibri" w:hAnsi="Calibri" w:cs="Calibri"/>
              </w:rPr>
            </w:pPr>
            <w:r w:rsidRPr="00930652">
              <w:rPr>
                <w:rFonts w:ascii="Calibri" w:hAnsi="Calibri" w:cs="Calibri"/>
              </w:rPr>
              <w:t>F</w:t>
            </w:r>
          </w:p>
        </w:tc>
      </w:tr>
      <w:tr w:rsidR="009F5D51" w14:paraId="732D410F" w14:textId="77777777" w:rsidTr="00930652">
        <w:trPr>
          <w:trHeight w:val="278"/>
        </w:trPr>
        <w:tc>
          <w:tcPr>
            <w:tcW w:w="556" w:type="dxa"/>
            <w:shd w:val="clear" w:color="auto" w:fill="D5EBF9"/>
            <w:tcMar>
              <w:top w:w="115" w:type="dxa"/>
              <w:left w:w="115" w:type="dxa"/>
              <w:bottom w:w="115" w:type="dxa"/>
              <w:right w:w="115" w:type="dxa"/>
            </w:tcMar>
          </w:tcPr>
          <w:p w14:paraId="1EFBEB0D" w14:textId="68903AA3"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9</w:t>
            </w:r>
          </w:p>
        </w:tc>
        <w:tc>
          <w:tcPr>
            <w:tcW w:w="1613" w:type="dxa"/>
            <w:shd w:val="clear" w:color="auto" w:fill="D5EBF9"/>
            <w:tcMar>
              <w:top w:w="115" w:type="dxa"/>
              <w:left w:w="115" w:type="dxa"/>
              <w:bottom w:w="115" w:type="dxa"/>
              <w:right w:w="115" w:type="dxa"/>
            </w:tcMar>
          </w:tcPr>
          <w:p w14:paraId="41750C64" w14:textId="7AC23452" w:rsidR="009F5D51" w:rsidRPr="00930652" w:rsidRDefault="00B54936"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42693AC9" w14:textId="6A1FE36B"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27</w:t>
            </w:r>
          </w:p>
        </w:tc>
        <w:tc>
          <w:tcPr>
            <w:tcW w:w="1773" w:type="dxa"/>
            <w:shd w:val="clear" w:color="auto" w:fill="D5EBF9"/>
          </w:tcPr>
          <w:p w14:paraId="5A00FE6B" w14:textId="5AEF8618" w:rsidR="009F5D51" w:rsidRPr="00930652" w:rsidRDefault="00B732F6" w:rsidP="00930652">
            <w:pPr>
              <w:jc w:val="center"/>
              <w:rPr>
                <w:rFonts w:ascii="Calibri" w:hAnsi="Calibri" w:cs="Calibri"/>
              </w:rPr>
            </w:pPr>
            <w:r w:rsidRPr="00930652">
              <w:rPr>
                <w:rFonts w:ascii="Calibri" w:hAnsi="Calibri" w:cs="Calibri"/>
              </w:rPr>
              <w:t>C</w:t>
            </w:r>
          </w:p>
        </w:tc>
      </w:tr>
      <w:tr w:rsidR="009F5D51" w14:paraId="76E38E4A"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2A25D5C3" w14:textId="5CB722CA"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0</w:t>
            </w:r>
          </w:p>
        </w:tc>
        <w:tc>
          <w:tcPr>
            <w:tcW w:w="1613" w:type="dxa"/>
            <w:tcBorders>
              <w:bottom w:val="single" w:sz="4" w:space="0" w:color="B231F0"/>
            </w:tcBorders>
            <w:tcMar>
              <w:top w:w="115" w:type="dxa"/>
              <w:left w:w="115" w:type="dxa"/>
              <w:bottom w:w="115" w:type="dxa"/>
              <w:right w:w="115" w:type="dxa"/>
            </w:tcMar>
            <w:vAlign w:val="center"/>
          </w:tcPr>
          <w:p w14:paraId="08865051" w14:textId="1C37B606" w:rsidR="009F5D51" w:rsidRPr="00930652" w:rsidRDefault="00DD1AA0" w:rsidP="00930652">
            <w:pPr>
              <w:jc w:val="center"/>
              <w:rPr>
                <w:rFonts w:ascii="Calibri" w:hAnsi="Calibri" w:cs="Calibri"/>
              </w:rPr>
            </w:pPr>
            <w:r w:rsidRPr="00930652">
              <w:rPr>
                <w:rFonts w:ascii="Calibri" w:hAnsi="Calibri" w:cs="Calibri"/>
              </w:rPr>
              <w:t>F</w:t>
            </w:r>
          </w:p>
        </w:tc>
        <w:tc>
          <w:tcPr>
            <w:tcW w:w="484" w:type="dxa"/>
            <w:tcBorders>
              <w:bottom w:val="single" w:sz="4" w:space="0" w:color="B231F0"/>
            </w:tcBorders>
            <w:tcMar>
              <w:top w:w="115" w:type="dxa"/>
              <w:left w:w="115" w:type="dxa"/>
              <w:bottom w:w="115" w:type="dxa"/>
              <w:right w:w="115" w:type="dxa"/>
            </w:tcMar>
            <w:vAlign w:val="center"/>
          </w:tcPr>
          <w:p w14:paraId="23C3E8ED" w14:textId="7D4D592F"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28</w:t>
            </w:r>
          </w:p>
        </w:tc>
        <w:tc>
          <w:tcPr>
            <w:tcW w:w="1773" w:type="dxa"/>
            <w:tcBorders>
              <w:bottom w:val="single" w:sz="4" w:space="0" w:color="B231F0"/>
            </w:tcBorders>
          </w:tcPr>
          <w:p w14:paraId="2DCB9A19" w14:textId="6614FF6D" w:rsidR="009F5D51" w:rsidRPr="00930652" w:rsidRDefault="003E1E79" w:rsidP="00930652">
            <w:pPr>
              <w:jc w:val="center"/>
              <w:rPr>
                <w:rFonts w:ascii="Calibri" w:hAnsi="Calibri" w:cs="Calibri"/>
              </w:rPr>
            </w:pPr>
            <w:r w:rsidRPr="00930652">
              <w:rPr>
                <w:rFonts w:ascii="Calibri" w:hAnsi="Calibri" w:cs="Calibri"/>
              </w:rPr>
              <w:t>H</w:t>
            </w:r>
          </w:p>
        </w:tc>
      </w:tr>
      <w:tr w:rsidR="009F5D51" w14:paraId="1DB6F47C" w14:textId="77777777" w:rsidTr="00930652">
        <w:trPr>
          <w:trHeight w:val="278"/>
        </w:trPr>
        <w:tc>
          <w:tcPr>
            <w:tcW w:w="556" w:type="dxa"/>
            <w:shd w:val="clear" w:color="auto" w:fill="D5EBF9"/>
            <w:tcMar>
              <w:top w:w="115" w:type="dxa"/>
              <w:left w:w="115" w:type="dxa"/>
              <w:bottom w:w="115" w:type="dxa"/>
              <w:right w:w="115" w:type="dxa"/>
            </w:tcMar>
          </w:tcPr>
          <w:p w14:paraId="12D6AB97" w14:textId="3DD024AE"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1</w:t>
            </w:r>
          </w:p>
        </w:tc>
        <w:tc>
          <w:tcPr>
            <w:tcW w:w="1613" w:type="dxa"/>
            <w:shd w:val="clear" w:color="auto" w:fill="D5EBF9"/>
            <w:tcMar>
              <w:top w:w="115" w:type="dxa"/>
              <w:left w:w="115" w:type="dxa"/>
              <w:bottom w:w="115" w:type="dxa"/>
              <w:right w:w="115" w:type="dxa"/>
            </w:tcMar>
          </w:tcPr>
          <w:p w14:paraId="50817953" w14:textId="204EB2DD" w:rsidR="009F5D51" w:rsidRPr="00930652" w:rsidRDefault="00DD1AA0"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12184B35" w14:textId="4F2C2D0F"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29</w:t>
            </w:r>
          </w:p>
        </w:tc>
        <w:tc>
          <w:tcPr>
            <w:tcW w:w="1773" w:type="dxa"/>
            <w:shd w:val="clear" w:color="auto" w:fill="D5EBF9"/>
          </w:tcPr>
          <w:p w14:paraId="4909F2DD" w14:textId="35C0B2B3" w:rsidR="009F5D51" w:rsidRPr="00930652" w:rsidRDefault="003E1E79" w:rsidP="00930652">
            <w:pPr>
              <w:jc w:val="center"/>
              <w:rPr>
                <w:rFonts w:ascii="Calibri" w:hAnsi="Calibri" w:cs="Calibri"/>
              </w:rPr>
            </w:pPr>
            <w:r w:rsidRPr="00930652">
              <w:rPr>
                <w:rFonts w:ascii="Calibri" w:hAnsi="Calibri" w:cs="Calibri"/>
              </w:rPr>
              <w:t>C</w:t>
            </w:r>
          </w:p>
        </w:tc>
      </w:tr>
      <w:tr w:rsidR="009F5D51" w14:paraId="4958D4B5"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0ECDF79E" w14:textId="4E10A504"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2</w:t>
            </w:r>
          </w:p>
        </w:tc>
        <w:tc>
          <w:tcPr>
            <w:tcW w:w="1613" w:type="dxa"/>
            <w:tcBorders>
              <w:bottom w:val="single" w:sz="4" w:space="0" w:color="B231F0"/>
            </w:tcBorders>
            <w:tcMar>
              <w:top w:w="115" w:type="dxa"/>
              <w:left w:w="115" w:type="dxa"/>
              <w:bottom w:w="115" w:type="dxa"/>
              <w:right w:w="115" w:type="dxa"/>
            </w:tcMar>
            <w:vAlign w:val="center"/>
          </w:tcPr>
          <w:p w14:paraId="0EA10F37" w14:textId="063081FC" w:rsidR="009F5D51" w:rsidRPr="00930652" w:rsidRDefault="00DD1AA0" w:rsidP="00930652">
            <w:pPr>
              <w:jc w:val="center"/>
              <w:rPr>
                <w:rFonts w:ascii="Calibri" w:hAnsi="Calibri" w:cs="Calibri"/>
              </w:rPr>
            </w:pPr>
            <w:r w:rsidRPr="00930652">
              <w:rPr>
                <w:rFonts w:ascii="Calibri" w:hAnsi="Calibri" w:cs="Calibri"/>
              </w:rPr>
              <w:t>H</w:t>
            </w:r>
          </w:p>
        </w:tc>
        <w:tc>
          <w:tcPr>
            <w:tcW w:w="484" w:type="dxa"/>
            <w:tcBorders>
              <w:bottom w:val="single" w:sz="4" w:space="0" w:color="B231F0"/>
            </w:tcBorders>
            <w:tcMar>
              <w:top w:w="115" w:type="dxa"/>
              <w:left w:w="115" w:type="dxa"/>
              <w:bottom w:w="115" w:type="dxa"/>
              <w:right w:w="115" w:type="dxa"/>
            </w:tcMar>
            <w:vAlign w:val="center"/>
          </w:tcPr>
          <w:p w14:paraId="53D167E7" w14:textId="073AF22C"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30</w:t>
            </w:r>
          </w:p>
        </w:tc>
        <w:tc>
          <w:tcPr>
            <w:tcW w:w="1773" w:type="dxa"/>
            <w:tcBorders>
              <w:bottom w:val="single" w:sz="4" w:space="0" w:color="B231F0"/>
            </w:tcBorders>
          </w:tcPr>
          <w:p w14:paraId="238BE83B" w14:textId="205425A7" w:rsidR="009F5D51" w:rsidRPr="00930652" w:rsidRDefault="003E1E79" w:rsidP="00930652">
            <w:pPr>
              <w:jc w:val="center"/>
              <w:rPr>
                <w:rFonts w:ascii="Calibri" w:hAnsi="Calibri" w:cs="Calibri"/>
              </w:rPr>
            </w:pPr>
            <w:r w:rsidRPr="00930652">
              <w:rPr>
                <w:rFonts w:ascii="Calibri" w:hAnsi="Calibri" w:cs="Calibri"/>
              </w:rPr>
              <w:t>J</w:t>
            </w:r>
          </w:p>
        </w:tc>
      </w:tr>
      <w:tr w:rsidR="009F5D51" w14:paraId="3AB5025C" w14:textId="77777777" w:rsidTr="00930652">
        <w:trPr>
          <w:trHeight w:val="278"/>
        </w:trPr>
        <w:tc>
          <w:tcPr>
            <w:tcW w:w="556" w:type="dxa"/>
            <w:shd w:val="clear" w:color="auto" w:fill="D5EBF9"/>
            <w:tcMar>
              <w:top w:w="115" w:type="dxa"/>
              <w:left w:w="115" w:type="dxa"/>
              <w:bottom w:w="115" w:type="dxa"/>
              <w:right w:w="115" w:type="dxa"/>
            </w:tcMar>
          </w:tcPr>
          <w:p w14:paraId="6FE50336" w14:textId="1DE9A32E"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3</w:t>
            </w:r>
          </w:p>
        </w:tc>
        <w:tc>
          <w:tcPr>
            <w:tcW w:w="1613" w:type="dxa"/>
            <w:shd w:val="clear" w:color="auto" w:fill="D5EBF9"/>
            <w:tcMar>
              <w:top w:w="115" w:type="dxa"/>
              <w:left w:w="115" w:type="dxa"/>
              <w:bottom w:w="115" w:type="dxa"/>
              <w:right w:w="115" w:type="dxa"/>
            </w:tcMar>
          </w:tcPr>
          <w:p w14:paraId="3FB91831" w14:textId="0DF74EC8" w:rsidR="009F5D51" w:rsidRPr="00930652" w:rsidRDefault="00DD1AA0"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3AE1E718" w14:textId="5894346F"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31</w:t>
            </w:r>
          </w:p>
        </w:tc>
        <w:tc>
          <w:tcPr>
            <w:tcW w:w="1773" w:type="dxa"/>
            <w:shd w:val="clear" w:color="auto" w:fill="D5EBF9"/>
          </w:tcPr>
          <w:p w14:paraId="076B4EA7" w14:textId="2FF862C4" w:rsidR="009F5D51" w:rsidRPr="00930652" w:rsidRDefault="003E1E79" w:rsidP="00930652">
            <w:pPr>
              <w:jc w:val="center"/>
              <w:rPr>
                <w:rFonts w:ascii="Calibri" w:hAnsi="Calibri" w:cs="Calibri"/>
              </w:rPr>
            </w:pPr>
            <w:r w:rsidRPr="00930652">
              <w:rPr>
                <w:rFonts w:ascii="Calibri" w:hAnsi="Calibri" w:cs="Calibri"/>
              </w:rPr>
              <w:t>C</w:t>
            </w:r>
          </w:p>
        </w:tc>
      </w:tr>
      <w:tr w:rsidR="00C31015" w14:paraId="27DFF504"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4FFC90C0" w14:textId="71B528A8"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4</w:t>
            </w:r>
          </w:p>
        </w:tc>
        <w:tc>
          <w:tcPr>
            <w:tcW w:w="1613" w:type="dxa"/>
            <w:tcBorders>
              <w:bottom w:val="single" w:sz="4" w:space="0" w:color="B231F0"/>
            </w:tcBorders>
            <w:tcMar>
              <w:top w:w="115" w:type="dxa"/>
              <w:left w:w="115" w:type="dxa"/>
              <w:bottom w:w="115" w:type="dxa"/>
              <w:right w:w="115" w:type="dxa"/>
            </w:tcMar>
            <w:vAlign w:val="center"/>
          </w:tcPr>
          <w:p w14:paraId="2749F6C9" w14:textId="639604E7" w:rsidR="00C31015" w:rsidRPr="00930652" w:rsidRDefault="00DD1AA0" w:rsidP="00930652">
            <w:pPr>
              <w:jc w:val="center"/>
              <w:rPr>
                <w:rFonts w:ascii="Calibri" w:hAnsi="Calibri" w:cs="Calibri"/>
              </w:rPr>
            </w:pPr>
            <w:r w:rsidRPr="00930652">
              <w:rPr>
                <w:rFonts w:ascii="Calibri" w:hAnsi="Calibri" w:cs="Calibri"/>
              </w:rPr>
              <w:t>H</w:t>
            </w:r>
          </w:p>
        </w:tc>
        <w:tc>
          <w:tcPr>
            <w:tcW w:w="484" w:type="dxa"/>
            <w:tcBorders>
              <w:bottom w:val="single" w:sz="4" w:space="0" w:color="B231F0"/>
            </w:tcBorders>
            <w:tcMar>
              <w:top w:w="115" w:type="dxa"/>
              <w:left w:w="115" w:type="dxa"/>
              <w:bottom w:w="115" w:type="dxa"/>
              <w:right w:w="115" w:type="dxa"/>
            </w:tcMar>
            <w:vAlign w:val="center"/>
          </w:tcPr>
          <w:p w14:paraId="5B8D391C" w14:textId="1950AD28"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32</w:t>
            </w:r>
          </w:p>
        </w:tc>
        <w:tc>
          <w:tcPr>
            <w:tcW w:w="1773" w:type="dxa"/>
            <w:tcBorders>
              <w:bottom w:val="single" w:sz="4" w:space="0" w:color="B231F0"/>
            </w:tcBorders>
          </w:tcPr>
          <w:p w14:paraId="53D4DAEF" w14:textId="65D86310" w:rsidR="00C31015" w:rsidRPr="00930652" w:rsidRDefault="003E1E79" w:rsidP="00930652">
            <w:pPr>
              <w:jc w:val="center"/>
              <w:rPr>
                <w:rFonts w:ascii="Calibri" w:hAnsi="Calibri" w:cs="Calibri"/>
              </w:rPr>
            </w:pPr>
            <w:r w:rsidRPr="00930652">
              <w:rPr>
                <w:rFonts w:ascii="Calibri" w:hAnsi="Calibri" w:cs="Calibri"/>
              </w:rPr>
              <w:t>G</w:t>
            </w:r>
          </w:p>
        </w:tc>
      </w:tr>
      <w:tr w:rsidR="00C31015" w14:paraId="71E93208" w14:textId="77777777" w:rsidTr="00930652">
        <w:trPr>
          <w:trHeight w:val="278"/>
        </w:trPr>
        <w:tc>
          <w:tcPr>
            <w:tcW w:w="556" w:type="dxa"/>
            <w:shd w:val="clear" w:color="auto" w:fill="D5EBF9"/>
            <w:tcMar>
              <w:top w:w="115" w:type="dxa"/>
              <w:left w:w="115" w:type="dxa"/>
              <w:bottom w:w="115" w:type="dxa"/>
              <w:right w:w="115" w:type="dxa"/>
            </w:tcMar>
          </w:tcPr>
          <w:p w14:paraId="0E4C455D" w14:textId="7F585CB2"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5</w:t>
            </w:r>
          </w:p>
        </w:tc>
        <w:tc>
          <w:tcPr>
            <w:tcW w:w="1613" w:type="dxa"/>
            <w:shd w:val="clear" w:color="auto" w:fill="D5EBF9"/>
            <w:tcMar>
              <w:top w:w="115" w:type="dxa"/>
              <w:left w:w="115" w:type="dxa"/>
              <w:bottom w:w="115" w:type="dxa"/>
              <w:right w:w="115" w:type="dxa"/>
            </w:tcMar>
          </w:tcPr>
          <w:p w14:paraId="1F0DB7A3" w14:textId="0D46FF3E" w:rsidR="00C31015" w:rsidRPr="00930652" w:rsidRDefault="00DD1AA0" w:rsidP="00930652">
            <w:pPr>
              <w:jc w:val="center"/>
              <w:rPr>
                <w:rFonts w:ascii="Calibri" w:hAnsi="Calibri" w:cs="Calibri"/>
              </w:rPr>
            </w:pPr>
            <w:r w:rsidRPr="00930652">
              <w:rPr>
                <w:rFonts w:ascii="Calibri" w:hAnsi="Calibri" w:cs="Calibri"/>
              </w:rPr>
              <w:t>D</w:t>
            </w:r>
          </w:p>
        </w:tc>
        <w:tc>
          <w:tcPr>
            <w:tcW w:w="484" w:type="dxa"/>
            <w:shd w:val="clear" w:color="auto" w:fill="D5EBF9"/>
            <w:tcMar>
              <w:top w:w="115" w:type="dxa"/>
              <w:left w:w="115" w:type="dxa"/>
              <w:bottom w:w="115" w:type="dxa"/>
              <w:right w:w="115" w:type="dxa"/>
            </w:tcMar>
          </w:tcPr>
          <w:p w14:paraId="6C4A9A31" w14:textId="39A82529"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33</w:t>
            </w:r>
          </w:p>
        </w:tc>
        <w:tc>
          <w:tcPr>
            <w:tcW w:w="1773" w:type="dxa"/>
            <w:shd w:val="clear" w:color="auto" w:fill="D5EBF9"/>
          </w:tcPr>
          <w:p w14:paraId="050A2990" w14:textId="4BB54BEC" w:rsidR="00C31015" w:rsidRPr="00930652" w:rsidRDefault="003E1E79" w:rsidP="00930652">
            <w:pPr>
              <w:jc w:val="center"/>
              <w:rPr>
                <w:rFonts w:ascii="Calibri" w:hAnsi="Calibri" w:cs="Calibri"/>
              </w:rPr>
            </w:pPr>
            <w:r w:rsidRPr="00930652">
              <w:rPr>
                <w:rFonts w:ascii="Calibri" w:hAnsi="Calibri" w:cs="Calibri"/>
              </w:rPr>
              <w:t>C</w:t>
            </w:r>
            <w:r w:rsidR="00DD1AA0" w:rsidRPr="00930652">
              <w:rPr>
                <w:rFonts w:ascii="Calibri" w:hAnsi="Calibri" w:cs="Calibri"/>
              </w:rPr>
              <w:t xml:space="preserve"> </w:t>
            </w:r>
          </w:p>
        </w:tc>
      </w:tr>
      <w:tr w:rsidR="00C31015" w14:paraId="2504DC26" w14:textId="77777777"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6C2C7897" w14:textId="39F59C9A"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6</w:t>
            </w:r>
          </w:p>
        </w:tc>
        <w:tc>
          <w:tcPr>
            <w:tcW w:w="1613" w:type="dxa"/>
            <w:tcBorders>
              <w:bottom w:val="single" w:sz="4" w:space="0" w:color="B231F0"/>
            </w:tcBorders>
            <w:tcMar>
              <w:top w:w="115" w:type="dxa"/>
              <w:left w:w="115" w:type="dxa"/>
              <w:bottom w:w="115" w:type="dxa"/>
              <w:right w:w="115" w:type="dxa"/>
            </w:tcMar>
            <w:vAlign w:val="center"/>
          </w:tcPr>
          <w:p w14:paraId="011B3551" w14:textId="77BAA185" w:rsidR="00C31015" w:rsidRPr="00930652" w:rsidRDefault="00DD1AA0" w:rsidP="00930652">
            <w:pPr>
              <w:jc w:val="center"/>
              <w:rPr>
                <w:rFonts w:ascii="Calibri" w:hAnsi="Calibri" w:cs="Calibri"/>
              </w:rPr>
            </w:pPr>
            <w:r w:rsidRPr="00930652">
              <w:rPr>
                <w:rFonts w:ascii="Calibri" w:hAnsi="Calibri" w:cs="Calibri"/>
              </w:rPr>
              <w:t>J</w:t>
            </w:r>
          </w:p>
        </w:tc>
        <w:tc>
          <w:tcPr>
            <w:tcW w:w="484" w:type="dxa"/>
            <w:tcBorders>
              <w:bottom w:val="single" w:sz="4" w:space="0" w:color="B231F0"/>
            </w:tcBorders>
            <w:tcMar>
              <w:top w:w="115" w:type="dxa"/>
              <w:left w:w="115" w:type="dxa"/>
              <w:bottom w:w="115" w:type="dxa"/>
              <w:right w:w="115" w:type="dxa"/>
            </w:tcMar>
            <w:vAlign w:val="center"/>
          </w:tcPr>
          <w:p w14:paraId="0BD90CAA" w14:textId="42D7B679"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34</w:t>
            </w:r>
          </w:p>
        </w:tc>
        <w:tc>
          <w:tcPr>
            <w:tcW w:w="1773" w:type="dxa"/>
            <w:tcBorders>
              <w:bottom w:val="single" w:sz="4" w:space="0" w:color="B231F0"/>
            </w:tcBorders>
          </w:tcPr>
          <w:p w14:paraId="20C79DFE" w14:textId="611D875E" w:rsidR="00C31015" w:rsidRPr="00930652" w:rsidRDefault="003E1E79" w:rsidP="00930652">
            <w:pPr>
              <w:jc w:val="center"/>
              <w:rPr>
                <w:rFonts w:ascii="Calibri" w:hAnsi="Calibri" w:cs="Calibri"/>
              </w:rPr>
            </w:pPr>
            <w:r w:rsidRPr="00930652">
              <w:rPr>
                <w:rFonts w:ascii="Calibri" w:hAnsi="Calibri" w:cs="Calibri"/>
              </w:rPr>
              <w:t>F</w:t>
            </w:r>
          </w:p>
        </w:tc>
      </w:tr>
      <w:tr w:rsidR="00C31015" w14:paraId="183204DB" w14:textId="77777777" w:rsidTr="00930652">
        <w:trPr>
          <w:trHeight w:val="291"/>
        </w:trPr>
        <w:tc>
          <w:tcPr>
            <w:tcW w:w="556" w:type="dxa"/>
            <w:shd w:val="clear" w:color="auto" w:fill="D5EBF9"/>
            <w:tcMar>
              <w:top w:w="115" w:type="dxa"/>
              <w:left w:w="115" w:type="dxa"/>
              <w:bottom w:w="115" w:type="dxa"/>
              <w:right w:w="115" w:type="dxa"/>
            </w:tcMar>
          </w:tcPr>
          <w:p w14:paraId="71305E6D" w14:textId="07FBF397"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7</w:t>
            </w:r>
          </w:p>
        </w:tc>
        <w:tc>
          <w:tcPr>
            <w:tcW w:w="1613" w:type="dxa"/>
            <w:shd w:val="clear" w:color="auto" w:fill="D5EBF9"/>
            <w:tcMar>
              <w:top w:w="115" w:type="dxa"/>
              <w:left w:w="115" w:type="dxa"/>
              <w:bottom w:w="115" w:type="dxa"/>
              <w:right w:w="115" w:type="dxa"/>
            </w:tcMar>
          </w:tcPr>
          <w:p w14:paraId="67A37248" w14:textId="4DD36DC4" w:rsidR="00C31015" w:rsidRPr="00930652" w:rsidRDefault="00DD1AA0" w:rsidP="00930652">
            <w:pPr>
              <w:jc w:val="center"/>
              <w:rPr>
                <w:rFonts w:ascii="Calibri" w:hAnsi="Calibri" w:cs="Calibri"/>
              </w:rPr>
            </w:pPr>
            <w:r w:rsidRPr="00930652">
              <w:rPr>
                <w:rFonts w:ascii="Calibri" w:hAnsi="Calibri" w:cs="Calibri"/>
              </w:rPr>
              <w:t>A</w:t>
            </w:r>
          </w:p>
        </w:tc>
        <w:tc>
          <w:tcPr>
            <w:tcW w:w="484" w:type="dxa"/>
            <w:shd w:val="clear" w:color="auto" w:fill="D5EBF9"/>
            <w:tcMar>
              <w:top w:w="115" w:type="dxa"/>
              <w:left w:w="115" w:type="dxa"/>
              <w:bottom w:w="115" w:type="dxa"/>
              <w:right w:w="115" w:type="dxa"/>
            </w:tcMar>
          </w:tcPr>
          <w:p w14:paraId="04642993" w14:textId="73E0A79D"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35</w:t>
            </w:r>
          </w:p>
        </w:tc>
        <w:tc>
          <w:tcPr>
            <w:tcW w:w="1773" w:type="dxa"/>
            <w:shd w:val="clear" w:color="auto" w:fill="D5EBF9"/>
          </w:tcPr>
          <w:p w14:paraId="119B91B8" w14:textId="3C51EAEC" w:rsidR="00C31015" w:rsidRPr="00930652" w:rsidRDefault="003E1E79" w:rsidP="00930652">
            <w:pPr>
              <w:jc w:val="center"/>
              <w:rPr>
                <w:rFonts w:ascii="Calibri" w:hAnsi="Calibri" w:cs="Calibri"/>
              </w:rPr>
            </w:pPr>
            <w:r w:rsidRPr="00930652">
              <w:rPr>
                <w:rFonts w:ascii="Calibri" w:hAnsi="Calibri" w:cs="Calibri"/>
              </w:rPr>
              <w:t>B</w:t>
            </w:r>
          </w:p>
        </w:tc>
      </w:tr>
      <w:tr w:rsidR="00946854" w14:paraId="20D5D624" w14:textId="77777777" w:rsidTr="00930652">
        <w:trPr>
          <w:trHeight w:val="278"/>
        </w:trPr>
        <w:tc>
          <w:tcPr>
            <w:tcW w:w="556" w:type="dxa"/>
            <w:shd w:val="clear" w:color="auto" w:fill="D5EBF9"/>
            <w:tcMar>
              <w:top w:w="115" w:type="dxa"/>
              <w:left w:w="115" w:type="dxa"/>
              <w:bottom w:w="115" w:type="dxa"/>
              <w:right w:w="115" w:type="dxa"/>
            </w:tcMar>
          </w:tcPr>
          <w:p w14:paraId="14987280" w14:textId="72B1A58A" w:rsidR="00946854" w:rsidRPr="00930652" w:rsidRDefault="00946854" w:rsidP="00930652">
            <w:pPr>
              <w:jc w:val="center"/>
              <w:rPr>
                <w:rFonts w:ascii="Calibri" w:hAnsi="Calibri" w:cs="Calibri"/>
                <w:b/>
                <w:bCs/>
                <w:color w:val="0F6CF2"/>
              </w:rPr>
            </w:pPr>
            <w:r w:rsidRPr="00930652">
              <w:rPr>
                <w:rFonts w:ascii="Calibri" w:hAnsi="Calibri" w:cs="Calibri"/>
                <w:b/>
                <w:bCs/>
                <w:color w:val="0F6CF2"/>
              </w:rPr>
              <w:t>18</w:t>
            </w:r>
          </w:p>
        </w:tc>
        <w:tc>
          <w:tcPr>
            <w:tcW w:w="1613" w:type="dxa"/>
            <w:shd w:val="clear" w:color="auto" w:fill="D5EBF9"/>
            <w:tcMar>
              <w:top w:w="115" w:type="dxa"/>
              <w:left w:w="115" w:type="dxa"/>
              <w:bottom w:w="115" w:type="dxa"/>
              <w:right w:w="115" w:type="dxa"/>
            </w:tcMar>
          </w:tcPr>
          <w:p w14:paraId="376D6321" w14:textId="490ADAA5" w:rsidR="00946854" w:rsidRPr="00930652" w:rsidRDefault="003E1E79" w:rsidP="00930652">
            <w:pPr>
              <w:jc w:val="center"/>
              <w:rPr>
                <w:rFonts w:ascii="Calibri" w:hAnsi="Calibri" w:cs="Calibri"/>
              </w:rPr>
            </w:pPr>
            <w:r w:rsidRPr="00930652">
              <w:rPr>
                <w:rFonts w:ascii="Calibri" w:hAnsi="Calibri" w:cs="Calibri"/>
              </w:rPr>
              <w:t>H</w:t>
            </w:r>
          </w:p>
        </w:tc>
        <w:tc>
          <w:tcPr>
            <w:tcW w:w="484" w:type="dxa"/>
            <w:shd w:val="clear" w:color="auto" w:fill="D5EBF9"/>
            <w:tcMar>
              <w:top w:w="115" w:type="dxa"/>
              <w:left w:w="115" w:type="dxa"/>
              <w:bottom w:w="115" w:type="dxa"/>
              <w:right w:w="115" w:type="dxa"/>
            </w:tcMar>
          </w:tcPr>
          <w:p w14:paraId="7A80BF87" w14:textId="41454827" w:rsidR="00946854" w:rsidRPr="00930652" w:rsidRDefault="00946854" w:rsidP="00930652">
            <w:pPr>
              <w:jc w:val="center"/>
              <w:rPr>
                <w:rFonts w:ascii="Calibri" w:hAnsi="Calibri" w:cs="Calibri"/>
                <w:b/>
                <w:bCs/>
                <w:color w:val="0F6CF2"/>
              </w:rPr>
            </w:pPr>
            <w:r w:rsidRPr="00930652">
              <w:rPr>
                <w:rFonts w:ascii="Calibri" w:hAnsi="Calibri" w:cs="Calibri"/>
                <w:b/>
                <w:bCs/>
                <w:color w:val="0F6CF2"/>
              </w:rPr>
              <w:t>36</w:t>
            </w:r>
          </w:p>
        </w:tc>
        <w:tc>
          <w:tcPr>
            <w:tcW w:w="1773" w:type="dxa"/>
            <w:shd w:val="clear" w:color="auto" w:fill="D5EBF9"/>
          </w:tcPr>
          <w:p w14:paraId="38409661" w14:textId="1108C0E3" w:rsidR="00946854" w:rsidRPr="00930652" w:rsidRDefault="003E1E79" w:rsidP="00930652">
            <w:pPr>
              <w:jc w:val="center"/>
              <w:rPr>
                <w:rFonts w:ascii="Calibri" w:hAnsi="Calibri" w:cs="Calibri"/>
              </w:rPr>
            </w:pPr>
            <w:r w:rsidRPr="00930652">
              <w:rPr>
                <w:rFonts w:ascii="Calibri" w:hAnsi="Calibri" w:cs="Calibri"/>
              </w:rPr>
              <w:t>H</w:t>
            </w:r>
          </w:p>
        </w:tc>
      </w:tr>
    </w:tbl>
    <w:p w14:paraId="101497A1" w14:textId="77777777" w:rsidR="009F5D51" w:rsidRPr="009F5D51" w:rsidRDefault="009F5D51"/>
    <w:p w14:paraId="4442D2A4" w14:textId="77777777" w:rsidR="00706AC8" w:rsidRPr="00D129C9" w:rsidRDefault="00706AC8" w:rsidP="00FC7F21">
      <w:pPr>
        <w:pStyle w:val="Heading1"/>
        <w:rPr>
          <w:rFonts w:asciiTheme="majorHAnsi" w:hAnsiTheme="majorHAnsi" w:cstheme="majorHAnsi"/>
        </w:rPr>
      </w:pPr>
    </w:p>
    <w:p w14:paraId="1F9B4A1C" w14:textId="77777777" w:rsidR="00706AC8" w:rsidRPr="00D129C9" w:rsidRDefault="00706AC8" w:rsidP="00FC7F21">
      <w:pPr>
        <w:pStyle w:val="Heading1"/>
        <w:rPr>
          <w:rFonts w:asciiTheme="majorHAnsi" w:hAnsiTheme="majorHAnsi" w:cstheme="majorHAnsi"/>
        </w:rPr>
      </w:pPr>
    </w:p>
    <w:p w14:paraId="58267ED2" w14:textId="3ECDBC69" w:rsidR="00FC7F21" w:rsidRDefault="00EC671E" w:rsidP="00FC7F21">
      <w:pPr>
        <w:pStyle w:val="Heading1"/>
        <w:rPr>
          <w:rFonts w:asciiTheme="majorHAnsi" w:hAnsiTheme="majorHAnsi" w:cstheme="majorHAnsi"/>
          <w:highlight w:val="none"/>
        </w:rPr>
      </w:pPr>
      <w:r>
        <w:rPr>
          <w:rFonts w:asciiTheme="majorHAnsi" w:hAnsiTheme="majorHAnsi" w:cstheme="majorHAnsi"/>
        </w:rPr>
        <w:lastRenderedPageBreak/>
        <w:t xml:space="preserve">Answer </w:t>
      </w:r>
      <w:r w:rsidR="00FC7F21" w:rsidRPr="00D129C9">
        <w:rPr>
          <w:rFonts w:asciiTheme="majorHAnsi" w:hAnsiTheme="majorHAnsi" w:cstheme="majorHAnsi"/>
        </w:rPr>
        <w:t>Explanations</w:t>
      </w:r>
    </w:p>
    <w:p w14:paraId="752E9679" w14:textId="77777777" w:rsidR="0058448D" w:rsidRPr="0058448D" w:rsidRDefault="0058448D" w:rsidP="0058448D">
      <w:pPr>
        <w:rPr>
          <w:rFonts w:ascii="Calibri" w:hAnsi="Calibri" w:cs="Calibri"/>
        </w:rPr>
      </w:pPr>
      <w:r w:rsidRPr="0058448D">
        <w:rPr>
          <w:rFonts w:ascii="Calibri" w:hAnsi="Calibri" w:cs="Calibri"/>
        </w:rPr>
        <w:t xml:space="preserve">Use the following answer explanations and examples to determine why that answer is correct and why other choices were not. </w:t>
      </w:r>
    </w:p>
    <w:p w14:paraId="606DF3CB" w14:textId="77777777" w:rsidR="0058448D" w:rsidRPr="0058448D" w:rsidRDefault="0058448D" w:rsidP="0058448D"/>
    <w:p w14:paraId="27645C02" w14:textId="3A775657" w:rsidR="00FC7F21" w:rsidRPr="00385998" w:rsidRDefault="00FC7F21" w:rsidP="00D129C9">
      <w:pPr>
        <w:pStyle w:val="Heading2"/>
        <w:rPr>
          <w:rFonts w:asciiTheme="majorHAnsi" w:hAnsiTheme="majorHAnsi" w:cstheme="majorHAnsi"/>
        </w:rPr>
      </w:pPr>
      <w:r w:rsidRPr="00385998">
        <w:rPr>
          <w:rFonts w:asciiTheme="majorHAnsi" w:hAnsiTheme="majorHAnsi" w:cstheme="majorHAnsi"/>
        </w:rPr>
        <w:t xml:space="preserve">Passage I </w:t>
      </w:r>
    </w:p>
    <w:p w14:paraId="04E9E5D5" w14:textId="38F595CB" w:rsidR="00FC7F21" w:rsidRPr="00172648" w:rsidRDefault="00FC7F21" w:rsidP="00706AC8">
      <w:pPr>
        <w:numPr>
          <w:ilvl w:val="0"/>
          <w:numId w:val="2"/>
        </w:numPr>
        <w:spacing w:before="100" w:beforeAutospacing="1"/>
        <w:rPr>
          <w:rFonts w:asciiTheme="majorHAnsi" w:hAnsiTheme="majorHAnsi" w:cstheme="majorHAnsi"/>
          <w:sz w:val="22"/>
          <w:szCs w:val="22"/>
        </w:rPr>
      </w:pPr>
      <w:r w:rsidRPr="00172648">
        <w:rPr>
          <w:rFonts w:asciiTheme="majorHAnsi" w:hAnsiTheme="majorHAnsi" w:cstheme="majorHAnsi"/>
          <w:color w:val="AF30EF"/>
          <w:sz w:val="22"/>
          <w:szCs w:val="22"/>
          <w:lang w:val="en"/>
        </w:rPr>
        <w:t>Key Ideas &amp; Details</w:t>
      </w:r>
    </w:p>
    <w:p w14:paraId="513B3BA1" w14:textId="48CCC236" w:rsidR="00FC7F21" w:rsidRPr="00172648" w:rsidRDefault="00FC7F21" w:rsidP="00FC7F21">
      <w:pPr>
        <w:spacing w:before="100" w:beforeAutospacing="1" w:after="100" w:afterAutospacing="1"/>
        <w:ind w:left="720"/>
        <w:rPr>
          <w:rFonts w:ascii="Calibri" w:hAnsi="Calibri" w:cs="Calibri"/>
          <w:sz w:val="22"/>
          <w:szCs w:val="22"/>
        </w:rPr>
      </w:pPr>
      <w:r w:rsidRPr="00172648">
        <w:rPr>
          <w:rFonts w:ascii="Calibri" w:hAnsi="Calibri" w:cs="Calibri"/>
          <w:sz w:val="22"/>
          <w:szCs w:val="22"/>
          <w:lang w:val="en"/>
        </w:rPr>
        <w:t xml:space="preserve">The best answer is </w:t>
      </w:r>
      <w:r w:rsidRPr="00172648">
        <w:rPr>
          <w:rFonts w:ascii="Calibri" w:hAnsi="Calibri" w:cs="Calibri"/>
          <w:b/>
          <w:bCs/>
          <w:sz w:val="22"/>
          <w:szCs w:val="22"/>
          <w:lang w:val="en"/>
        </w:rPr>
        <w:t>A</w:t>
      </w:r>
      <w:r w:rsidRPr="00172648">
        <w:rPr>
          <w:rFonts w:ascii="Calibri" w:hAnsi="Calibri" w:cs="Calibri"/>
          <w:sz w:val="22"/>
          <w:szCs w:val="22"/>
          <w:lang w:val="en"/>
        </w:rPr>
        <w:t xml:space="preserve"> because the passage </w:t>
      </w:r>
      <w:r w:rsidR="004554BE" w:rsidRPr="00172648">
        <w:rPr>
          <w:rFonts w:ascii="Calibri" w:hAnsi="Calibri" w:cs="Calibri"/>
          <w:sz w:val="22"/>
          <w:szCs w:val="22"/>
          <w:lang w:val="en"/>
        </w:rPr>
        <w:t xml:space="preserve">details Frankenstein’s shift from </w:t>
      </w:r>
      <w:r w:rsidR="00C40776" w:rsidRPr="00172648">
        <w:rPr>
          <w:rFonts w:ascii="Calibri" w:hAnsi="Calibri" w:cs="Calibri"/>
          <w:sz w:val="22"/>
          <w:szCs w:val="22"/>
          <w:lang w:val="en"/>
        </w:rPr>
        <w:t xml:space="preserve">thinking of the creature as an “accomplishment” (line 2) to </w:t>
      </w:r>
      <w:r w:rsidR="000E656E" w:rsidRPr="00172648">
        <w:rPr>
          <w:rFonts w:ascii="Calibri" w:hAnsi="Calibri" w:cs="Calibri"/>
          <w:sz w:val="22"/>
          <w:szCs w:val="22"/>
          <w:lang w:val="en"/>
        </w:rPr>
        <w:t>something he was “unable to endure”</w:t>
      </w:r>
      <w:r w:rsidR="00ED1D11" w:rsidRPr="00172648">
        <w:rPr>
          <w:rFonts w:ascii="Calibri" w:hAnsi="Calibri" w:cs="Calibri"/>
          <w:sz w:val="22"/>
          <w:szCs w:val="22"/>
          <w:lang w:val="en"/>
        </w:rPr>
        <w:t xml:space="preserve"> </w:t>
      </w:r>
      <w:r w:rsidR="000E656E" w:rsidRPr="00172648">
        <w:rPr>
          <w:rFonts w:ascii="Calibri" w:hAnsi="Calibri" w:cs="Calibri"/>
          <w:sz w:val="22"/>
          <w:szCs w:val="22"/>
          <w:lang w:val="en"/>
        </w:rPr>
        <w:t>(line 36)</w:t>
      </w:r>
      <w:r w:rsidR="00C40776" w:rsidRPr="00172648">
        <w:rPr>
          <w:rFonts w:ascii="Calibri" w:hAnsi="Calibri" w:cs="Calibri"/>
          <w:sz w:val="22"/>
          <w:szCs w:val="22"/>
          <w:lang w:val="en"/>
        </w:rPr>
        <w:t xml:space="preserve">. This shift in perspective is </w:t>
      </w:r>
      <w:r w:rsidR="00D672C0" w:rsidRPr="00172648">
        <w:rPr>
          <w:rFonts w:ascii="Calibri" w:hAnsi="Calibri" w:cs="Calibri"/>
          <w:sz w:val="22"/>
          <w:szCs w:val="22"/>
          <w:lang w:val="en"/>
        </w:rPr>
        <w:t xml:space="preserve">explicitly stated in the third paragraph: </w:t>
      </w:r>
      <w:r w:rsidRPr="00172648">
        <w:rPr>
          <w:rFonts w:ascii="Calibri" w:hAnsi="Calibri" w:cs="Calibri"/>
          <w:sz w:val="22"/>
          <w:szCs w:val="22"/>
          <w:lang w:val="en"/>
        </w:rPr>
        <w:t>“</w:t>
      </w:r>
      <w:r w:rsidR="00992030" w:rsidRPr="00172648">
        <w:rPr>
          <w:rFonts w:ascii="Calibri" w:hAnsi="Calibri" w:cs="Calibri"/>
          <w:sz w:val="22"/>
          <w:szCs w:val="22"/>
          <w:lang w:val="en"/>
        </w:rPr>
        <w:t xml:space="preserve">I had desired it </w:t>
      </w:r>
      <w:r w:rsidR="00F5352C" w:rsidRPr="00172648">
        <w:rPr>
          <w:rFonts w:ascii="Calibri" w:hAnsi="Calibri" w:cs="Calibri"/>
          <w:sz w:val="22"/>
          <w:szCs w:val="22"/>
          <w:lang w:val="en"/>
        </w:rPr>
        <w:t xml:space="preserve">[bringing the creature to life] </w:t>
      </w:r>
      <w:r w:rsidR="00992030" w:rsidRPr="00172648">
        <w:rPr>
          <w:rFonts w:ascii="Calibri" w:hAnsi="Calibri" w:cs="Calibri"/>
          <w:sz w:val="22"/>
          <w:szCs w:val="22"/>
          <w:lang w:val="en"/>
        </w:rPr>
        <w:t>with an ardor that far exceeded moderation;</w:t>
      </w:r>
      <w:r w:rsidR="00F5352C" w:rsidRPr="00172648">
        <w:rPr>
          <w:rFonts w:ascii="Calibri" w:hAnsi="Calibri" w:cs="Calibri"/>
          <w:sz w:val="22"/>
          <w:szCs w:val="22"/>
          <w:lang w:val="en"/>
        </w:rPr>
        <w:t xml:space="preserve"> </w:t>
      </w:r>
      <w:r w:rsidR="000E656E" w:rsidRPr="00172648">
        <w:rPr>
          <w:rFonts w:ascii="Calibri" w:hAnsi="Calibri" w:cs="Calibri"/>
          <w:sz w:val="22"/>
          <w:szCs w:val="22"/>
          <w:lang w:val="en"/>
        </w:rPr>
        <w:t xml:space="preserve">but now that I had finished, </w:t>
      </w:r>
      <w:r w:rsidRPr="00172648">
        <w:rPr>
          <w:rFonts w:ascii="Calibri" w:hAnsi="Calibri" w:cs="Calibri"/>
          <w:sz w:val="22"/>
          <w:szCs w:val="22"/>
          <w:lang w:val="en"/>
        </w:rPr>
        <w:t>the beauty of the dream vanished, and breathless horror and disgust filled my heart”</w:t>
      </w:r>
      <w:r w:rsidR="00D672C0" w:rsidRPr="00172648">
        <w:rPr>
          <w:rFonts w:ascii="Calibri" w:hAnsi="Calibri" w:cs="Calibri"/>
          <w:sz w:val="22"/>
          <w:szCs w:val="22"/>
          <w:lang w:val="en"/>
        </w:rPr>
        <w:t xml:space="preserve"> (lines 3</w:t>
      </w:r>
      <w:r w:rsidR="00992030" w:rsidRPr="00172648">
        <w:rPr>
          <w:rFonts w:ascii="Calibri" w:hAnsi="Calibri" w:cs="Calibri"/>
          <w:sz w:val="22"/>
          <w:szCs w:val="22"/>
          <w:lang w:val="en"/>
        </w:rPr>
        <w:t>2</w:t>
      </w:r>
      <w:r w:rsidR="00D672C0" w:rsidRPr="00172648">
        <w:rPr>
          <w:rFonts w:ascii="Calibri" w:hAnsi="Calibri" w:cs="Calibri"/>
          <w:sz w:val="22"/>
          <w:szCs w:val="22"/>
          <w:lang w:val="en"/>
        </w:rPr>
        <w:t>-35)</w:t>
      </w:r>
      <w:r w:rsidR="000E656E" w:rsidRPr="00172648">
        <w:rPr>
          <w:rFonts w:ascii="Calibri" w:hAnsi="Calibri" w:cs="Calibri"/>
          <w:sz w:val="22"/>
          <w:szCs w:val="22"/>
          <w:lang w:val="en"/>
        </w:rPr>
        <w:t>.</w:t>
      </w:r>
      <w:r w:rsidR="00C40776" w:rsidRPr="00172648">
        <w:rPr>
          <w:rFonts w:ascii="Calibri" w:hAnsi="Calibri" w:cs="Calibri"/>
          <w:sz w:val="22"/>
          <w:szCs w:val="22"/>
          <w:lang w:val="en"/>
        </w:rPr>
        <w:t xml:space="preserve"> </w:t>
      </w:r>
    </w:p>
    <w:p w14:paraId="5799462B" w14:textId="77777777" w:rsidR="00FC7F21" w:rsidRPr="00172648" w:rsidRDefault="00FC7F21" w:rsidP="00706AC8">
      <w:pPr>
        <w:spacing w:before="100" w:beforeAutospacing="1"/>
        <w:ind w:left="720"/>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2E25C30D" w14:textId="500DF8C2" w:rsidR="00FC7F21" w:rsidRPr="00172648" w:rsidRDefault="00FC7F21" w:rsidP="00706AC8">
      <w:pPr>
        <w:numPr>
          <w:ilvl w:val="1"/>
          <w:numId w:val="5"/>
        </w:numPr>
        <w:tabs>
          <w:tab w:val="left" w:pos="720"/>
        </w:tabs>
        <w:spacing w:before="100" w:beforeAutospacing="1" w:after="100" w:afterAutospacing="1"/>
        <w:ind w:left="1080"/>
        <w:rPr>
          <w:rFonts w:ascii="Calibri" w:hAnsi="Calibri" w:cs="Calibri"/>
          <w:sz w:val="22"/>
          <w:szCs w:val="22"/>
        </w:rPr>
      </w:pPr>
      <w:r w:rsidRPr="00172648">
        <w:rPr>
          <w:rFonts w:ascii="Calibri" w:hAnsi="Calibri" w:cs="Calibri"/>
          <w:b/>
          <w:bCs/>
          <w:sz w:val="22"/>
          <w:szCs w:val="22"/>
        </w:rPr>
        <w:t>B</w:t>
      </w:r>
      <w:r w:rsidRPr="00172648">
        <w:rPr>
          <w:rFonts w:ascii="Calibri" w:hAnsi="Calibri" w:cs="Calibri"/>
          <w:sz w:val="22"/>
          <w:szCs w:val="22"/>
        </w:rPr>
        <w:t xml:space="preserve"> – </w:t>
      </w:r>
      <w:r w:rsidR="00206411" w:rsidRPr="00172648">
        <w:rPr>
          <w:rFonts w:ascii="Calibri" w:hAnsi="Calibri" w:cs="Calibri"/>
          <w:i/>
          <w:iCs/>
          <w:sz w:val="22"/>
          <w:szCs w:val="22"/>
        </w:rPr>
        <w:t>Contradicted by the passage</w:t>
      </w:r>
      <w:r w:rsidRPr="00172648">
        <w:rPr>
          <w:rFonts w:ascii="Calibri" w:hAnsi="Calibri" w:cs="Calibri"/>
          <w:i/>
          <w:iCs/>
          <w:sz w:val="22"/>
          <w:szCs w:val="22"/>
        </w:rPr>
        <w:t>:</w:t>
      </w:r>
      <w:r w:rsidRPr="00172648">
        <w:rPr>
          <w:rFonts w:ascii="Calibri" w:hAnsi="Calibri" w:cs="Calibri"/>
          <w:sz w:val="22"/>
          <w:szCs w:val="22"/>
        </w:rPr>
        <w:t xml:space="preserve"> This option suggests Frankenstein feels pride, but the passage shows the opposite—he flees from his creation in disgust.</w:t>
      </w:r>
    </w:p>
    <w:p w14:paraId="79B8A4FB" w14:textId="2F23D5DD" w:rsidR="00FC7F21" w:rsidRPr="00172648" w:rsidRDefault="00FC7F21" w:rsidP="00706AC8">
      <w:pPr>
        <w:numPr>
          <w:ilvl w:val="1"/>
          <w:numId w:val="5"/>
        </w:numPr>
        <w:tabs>
          <w:tab w:val="left" w:pos="720"/>
        </w:tabs>
        <w:spacing w:before="100" w:beforeAutospacing="1" w:after="100" w:afterAutospacing="1"/>
        <w:ind w:left="1080"/>
        <w:rPr>
          <w:rFonts w:ascii="Calibri" w:hAnsi="Calibri" w:cs="Calibri"/>
          <w:sz w:val="22"/>
          <w:szCs w:val="22"/>
        </w:rPr>
      </w:pPr>
      <w:r w:rsidRPr="00172648">
        <w:rPr>
          <w:rFonts w:ascii="Calibri" w:hAnsi="Calibri" w:cs="Calibri"/>
          <w:b/>
          <w:bCs/>
          <w:sz w:val="22"/>
          <w:szCs w:val="22"/>
        </w:rPr>
        <w:t>C</w:t>
      </w:r>
      <w:r w:rsidRPr="00172648">
        <w:rPr>
          <w:rFonts w:ascii="Calibri" w:hAnsi="Calibri" w:cs="Calibri"/>
          <w:sz w:val="22"/>
          <w:szCs w:val="22"/>
        </w:rPr>
        <w:t xml:space="preserve"> – </w:t>
      </w:r>
      <w:r w:rsidR="00A22D41" w:rsidRPr="00172648">
        <w:rPr>
          <w:rFonts w:ascii="Calibri" w:hAnsi="Calibri" w:cs="Calibri"/>
          <w:i/>
          <w:iCs/>
          <w:sz w:val="22"/>
          <w:szCs w:val="22"/>
        </w:rPr>
        <w:t>Too narrow</w:t>
      </w:r>
      <w:r w:rsidRPr="00172648">
        <w:rPr>
          <w:rFonts w:ascii="Calibri" w:hAnsi="Calibri" w:cs="Calibri"/>
          <w:i/>
          <w:iCs/>
          <w:sz w:val="22"/>
          <w:szCs w:val="22"/>
        </w:rPr>
        <w:t>:</w:t>
      </w:r>
      <w:r w:rsidRPr="00172648">
        <w:rPr>
          <w:rFonts w:ascii="Calibri" w:hAnsi="Calibri" w:cs="Calibri"/>
          <w:sz w:val="22"/>
          <w:szCs w:val="22"/>
        </w:rPr>
        <w:t xml:space="preserve"> While Frankenstein is exhausted, the passage emphasizes emotional horror rather than simple fatigue.</w:t>
      </w:r>
    </w:p>
    <w:p w14:paraId="34C67722" w14:textId="0C6C770B" w:rsidR="00D24F79" w:rsidRPr="00172648" w:rsidRDefault="00FC7F21" w:rsidP="00706AC8">
      <w:pPr>
        <w:numPr>
          <w:ilvl w:val="1"/>
          <w:numId w:val="5"/>
        </w:numPr>
        <w:tabs>
          <w:tab w:val="left" w:pos="720"/>
        </w:tabs>
        <w:spacing w:before="100" w:beforeAutospacing="1"/>
        <w:ind w:left="1080"/>
        <w:rPr>
          <w:rFonts w:ascii="Calibri" w:hAnsi="Calibri" w:cs="Calibri"/>
          <w:sz w:val="22"/>
          <w:szCs w:val="22"/>
        </w:rPr>
      </w:pPr>
      <w:r w:rsidRPr="00172648">
        <w:rPr>
          <w:rFonts w:ascii="Calibri" w:hAnsi="Calibri" w:cs="Calibri"/>
          <w:b/>
          <w:bCs/>
          <w:sz w:val="22"/>
          <w:szCs w:val="22"/>
        </w:rPr>
        <w:t xml:space="preserve">D </w:t>
      </w:r>
      <w:r w:rsidRPr="00172648">
        <w:rPr>
          <w:rFonts w:ascii="Calibri" w:hAnsi="Calibri" w:cs="Calibri"/>
          <w:sz w:val="22"/>
          <w:szCs w:val="22"/>
        </w:rPr>
        <w:t xml:space="preserve">– </w:t>
      </w:r>
      <w:r w:rsidR="00A22D41" w:rsidRPr="00172648">
        <w:rPr>
          <w:rFonts w:ascii="Calibri" w:hAnsi="Calibri" w:cs="Calibri"/>
          <w:i/>
          <w:iCs/>
          <w:sz w:val="22"/>
          <w:szCs w:val="22"/>
        </w:rPr>
        <w:t>Contradicted by the passage</w:t>
      </w:r>
      <w:r w:rsidRPr="00172648">
        <w:rPr>
          <w:rFonts w:ascii="Calibri" w:hAnsi="Calibri" w:cs="Calibri"/>
          <w:i/>
          <w:iCs/>
          <w:sz w:val="22"/>
          <w:szCs w:val="22"/>
        </w:rPr>
        <w:t>:</w:t>
      </w:r>
      <w:r w:rsidRPr="00172648">
        <w:rPr>
          <w:rFonts w:ascii="Calibri" w:hAnsi="Calibri" w:cs="Calibri"/>
          <w:sz w:val="22"/>
          <w:szCs w:val="22"/>
        </w:rPr>
        <w:t xml:space="preserve"> The passage warns against ambition’s dangers, not its benefits, making this choice too narrow and contradictory.</w:t>
      </w:r>
    </w:p>
    <w:p w14:paraId="6E43A26A" w14:textId="77777777" w:rsidR="00D24F79" w:rsidRPr="00172648" w:rsidRDefault="00D24F79" w:rsidP="00D24F79">
      <w:pPr>
        <w:spacing w:before="100" w:beforeAutospacing="1"/>
        <w:ind w:left="1440"/>
        <w:rPr>
          <w:sz w:val="22"/>
          <w:szCs w:val="22"/>
        </w:rPr>
      </w:pPr>
    </w:p>
    <w:p w14:paraId="45C27353" w14:textId="77777777" w:rsidR="00D24F79" w:rsidRPr="00172648" w:rsidRDefault="00D24F79"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Craft &amp; Structure </w:t>
      </w:r>
    </w:p>
    <w:p w14:paraId="377AD38A" w14:textId="10F2A047" w:rsidR="00904D20" w:rsidRPr="00172648" w:rsidRDefault="00D24F79" w:rsidP="00904D20">
      <w:pPr>
        <w:spacing w:before="100" w:beforeAutospacing="1" w:after="100" w:afterAutospacing="1"/>
        <w:ind w:left="720"/>
        <w:rPr>
          <w:rFonts w:ascii="Calibri" w:hAnsi="Calibri" w:cs="Calibri"/>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the passage shows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emotional conflict</w:t>
      </w:r>
      <w:r w:rsidR="00904D20" w:rsidRPr="00172648">
        <w:rPr>
          <w:rFonts w:ascii="Calibri" w:hAnsi="Calibri" w:cs="Calibri"/>
          <w:color w:val="000000"/>
          <w:sz w:val="22"/>
          <w:szCs w:val="22"/>
        </w:rPr>
        <w:t xml:space="preserve"> and </w:t>
      </w:r>
      <w:r w:rsidR="00F5352C" w:rsidRPr="00172648">
        <w:rPr>
          <w:rFonts w:ascii="Calibri" w:hAnsi="Calibri" w:cs="Calibri"/>
          <w:color w:val="000000"/>
          <w:sz w:val="22"/>
          <w:szCs w:val="22"/>
        </w:rPr>
        <w:t xml:space="preserve">ultimate repulsion. He </w:t>
      </w:r>
      <w:r w:rsidRPr="00172648">
        <w:rPr>
          <w:rFonts w:ascii="Calibri" w:hAnsi="Calibri" w:cs="Calibri"/>
          <w:color w:val="000000"/>
          <w:sz w:val="22"/>
          <w:szCs w:val="22"/>
        </w:rPr>
        <w:t>initially admires the creature’s</w:t>
      </w:r>
      <w:r w:rsidR="00904D20" w:rsidRPr="00172648">
        <w:rPr>
          <w:rFonts w:ascii="Calibri" w:hAnsi="Calibri" w:cs="Calibri"/>
          <w:color w:val="000000"/>
          <w:sz w:val="22"/>
          <w:szCs w:val="22"/>
        </w:rPr>
        <w:t xml:space="preserve"> appearance</w:t>
      </w:r>
      <w:r w:rsidR="00F5352C" w:rsidRPr="00172648">
        <w:rPr>
          <w:rFonts w:ascii="Calibri" w:hAnsi="Calibri" w:cs="Calibri"/>
          <w:color w:val="000000"/>
          <w:sz w:val="22"/>
          <w:szCs w:val="22"/>
        </w:rPr>
        <w:t>, calling it “Beautiful!” (line 18) and descri</w:t>
      </w:r>
      <w:r w:rsidR="00904D20" w:rsidRPr="00172648">
        <w:rPr>
          <w:rFonts w:ascii="Calibri" w:hAnsi="Calibri" w:cs="Calibri"/>
          <w:color w:val="000000"/>
          <w:sz w:val="22"/>
          <w:szCs w:val="22"/>
        </w:rPr>
        <w:t xml:space="preserve">bing </w:t>
      </w:r>
      <w:r w:rsidR="00F5352C" w:rsidRPr="00172648">
        <w:rPr>
          <w:rFonts w:ascii="Calibri" w:hAnsi="Calibri" w:cs="Calibri"/>
          <w:color w:val="000000"/>
          <w:sz w:val="22"/>
          <w:szCs w:val="22"/>
        </w:rPr>
        <w:t>features in a positive light</w:t>
      </w:r>
      <w:r w:rsidR="00904D20" w:rsidRPr="00172648">
        <w:rPr>
          <w:rFonts w:ascii="Calibri" w:hAnsi="Calibri" w:cs="Calibri"/>
          <w:color w:val="000000"/>
          <w:sz w:val="22"/>
          <w:szCs w:val="22"/>
        </w:rPr>
        <w:t xml:space="preserve"> — “</w:t>
      </w:r>
      <w:r w:rsidR="00241720" w:rsidRPr="00172648">
        <w:rPr>
          <w:rFonts w:ascii="Calibri" w:hAnsi="Calibri" w:cs="Calibri"/>
          <w:color w:val="000000"/>
          <w:sz w:val="22"/>
          <w:szCs w:val="22"/>
        </w:rPr>
        <w:t xml:space="preserve">his hair was of a </w:t>
      </w:r>
      <w:r w:rsidRPr="00172648">
        <w:rPr>
          <w:rFonts w:ascii="Calibri" w:hAnsi="Calibri" w:cs="Calibri"/>
          <w:color w:val="000000"/>
          <w:sz w:val="22"/>
          <w:szCs w:val="22"/>
        </w:rPr>
        <w:t>lustrous black” and “</w:t>
      </w:r>
      <w:r w:rsidR="00241720" w:rsidRPr="00172648">
        <w:rPr>
          <w:rFonts w:ascii="Calibri" w:hAnsi="Calibri" w:cs="Calibri"/>
          <w:color w:val="000000"/>
          <w:sz w:val="22"/>
          <w:szCs w:val="22"/>
        </w:rPr>
        <w:t xml:space="preserve">his teeth of </w:t>
      </w:r>
      <w:r w:rsidRPr="00172648">
        <w:rPr>
          <w:rFonts w:ascii="Calibri" w:hAnsi="Calibri" w:cs="Calibri"/>
          <w:color w:val="000000"/>
          <w:sz w:val="22"/>
          <w:szCs w:val="22"/>
        </w:rPr>
        <w:t>pearly whiteness” (lines 20–22).</w:t>
      </w:r>
      <w:r w:rsidR="00241720" w:rsidRPr="00172648">
        <w:rPr>
          <w:rFonts w:ascii="Calibri" w:hAnsi="Calibri" w:cs="Calibri"/>
          <w:color w:val="000000"/>
          <w:sz w:val="22"/>
          <w:szCs w:val="22"/>
        </w:rPr>
        <w:t xml:space="preserve"> </w:t>
      </w:r>
      <w:r w:rsidR="00904D20" w:rsidRPr="00172648">
        <w:rPr>
          <w:rFonts w:ascii="Calibri" w:hAnsi="Calibri" w:cs="Calibri"/>
          <w:color w:val="000000"/>
          <w:sz w:val="22"/>
          <w:szCs w:val="22"/>
        </w:rPr>
        <w:t>However, his tone shifts dramatically</w:t>
      </w:r>
      <w:r w:rsidR="00732867" w:rsidRPr="00172648">
        <w:rPr>
          <w:rFonts w:ascii="Calibri" w:hAnsi="Calibri" w:cs="Calibri"/>
          <w:color w:val="000000"/>
          <w:sz w:val="22"/>
          <w:szCs w:val="22"/>
        </w:rPr>
        <w:t xml:space="preserve"> </w:t>
      </w:r>
      <w:r w:rsidR="00732867" w:rsidRPr="00172648">
        <w:rPr>
          <w:rFonts w:ascii="Calibri" w:hAnsi="Calibri" w:cs="Calibri"/>
          <w:sz w:val="22"/>
          <w:szCs w:val="22"/>
        </w:rPr>
        <w:t>— “</w:t>
      </w:r>
      <w:r w:rsidR="00904D20" w:rsidRPr="00172648">
        <w:rPr>
          <w:rFonts w:ascii="Calibri" w:hAnsi="Calibri" w:cs="Calibri"/>
          <w:sz w:val="22"/>
          <w:szCs w:val="22"/>
        </w:rPr>
        <w:t xml:space="preserve">but these </w:t>
      </w:r>
      <w:proofErr w:type="spellStart"/>
      <w:r w:rsidR="00904D20" w:rsidRPr="00172648">
        <w:rPr>
          <w:rFonts w:ascii="Calibri" w:hAnsi="Calibri" w:cs="Calibri"/>
          <w:sz w:val="22"/>
          <w:szCs w:val="22"/>
        </w:rPr>
        <w:t>luxuriances</w:t>
      </w:r>
      <w:proofErr w:type="spellEnd"/>
      <w:r w:rsidR="00904D20" w:rsidRPr="00172648">
        <w:rPr>
          <w:rFonts w:ascii="Calibri" w:hAnsi="Calibri" w:cs="Calibri"/>
          <w:sz w:val="22"/>
          <w:szCs w:val="22"/>
        </w:rPr>
        <w:t xml:space="preserve"> only formed a more horrid contrast</w:t>
      </w:r>
      <w:r w:rsidR="00732867" w:rsidRPr="00172648">
        <w:rPr>
          <w:rFonts w:ascii="Calibri" w:hAnsi="Calibri" w:cs="Calibri"/>
          <w:sz w:val="22"/>
          <w:szCs w:val="22"/>
        </w:rPr>
        <w:t xml:space="preserve"> with his watery eyes…his shriveled complexion and straight black lips” (lines 21-26).</w:t>
      </w:r>
    </w:p>
    <w:p w14:paraId="7BC5B563" w14:textId="7E122CCC" w:rsidR="00D24F79" w:rsidRPr="00172648" w:rsidRDefault="00D24F79" w:rsidP="00904D20">
      <w:pPr>
        <w:spacing w:before="100" w:beforeAutospacing="1" w:after="100" w:afterAutospacing="1"/>
        <w:ind w:left="720"/>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9F4501B" w14:textId="3A65C95B" w:rsidR="00956B46" w:rsidRPr="00172648" w:rsidRDefault="00956B46" w:rsidP="00706AC8">
      <w:pPr>
        <w:numPr>
          <w:ilvl w:val="0"/>
          <w:numId w:val="6"/>
        </w:numPr>
        <w:spacing w:before="280"/>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F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i/>
          <w:iCs/>
          <w:color w:val="000000"/>
          <w:sz w:val="22"/>
          <w:szCs w:val="22"/>
        </w:rPr>
        <w:t>:</w:t>
      </w:r>
      <w:r w:rsidRPr="00172648">
        <w:rPr>
          <w:rFonts w:ascii="Calibri" w:hAnsi="Calibri" w:cs="Calibri"/>
          <w:color w:val="000000"/>
          <w:sz w:val="22"/>
          <w:szCs w:val="22"/>
        </w:rPr>
        <w:t xml:space="preserve"> This option focuses only on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initial admiration and ignores the dramatic emotional shift to horror. </w:t>
      </w:r>
    </w:p>
    <w:p w14:paraId="6676EEF4" w14:textId="58F36150" w:rsidR="00956B46" w:rsidRPr="00172648" w:rsidRDefault="00956B46"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Misidentifies tone</w:t>
      </w:r>
      <w:r w:rsidRPr="00172648">
        <w:rPr>
          <w:rFonts w:ascii="Calibri" w:hAnsi="Calibri" w:cs="Calibri"/>
          <w:i/>
          <w:iCs/>
          <w:color w:val="000000"/>
          <w:sz w:val="22"/>
          <w:szCs w:val="22"/>
        </w:rPr>
        <w:t>:</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is not calmly observing; his exclamation and vivid language show he is emotionally overwhelmed. </w:t>
      </w:r>
    </w:p>
    <w:p w14:paraId="3478D336" w14:textId="07235CCD" w:rsidR="00956B46" w:rsidRPr="00172648" w:rsidRDefault="00956B46"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J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 xml:space="preserve">Contradicted by </w:t>
      </w:r>
      <w:r w:rsidR="00555ACC" w:rsidRPr="00172648">
        <w:rPr>
          <w:rFonts w:ascii="Calibri" w:hAnsi="Calibri" w:cs="Calibri"/>
          <w:i/>
          <w:iCs/>
          <w:color w:val="000000"/>
          <w:sz w:val="22"/>
          <w:szCs w:val="22"/>
        </w:rPr>
        <w:t>the passage</w:t>
      </w:r>
      <w:r w:rsidRPr="00172648">
        <w:rPr>
          <w:rFonts w:ascii="Calibri" w:hAnsi="Calibri" w:cs="Calibri"/>
          <w:i/>
          <w:iCs/>
          <w:color w:val="000000"/>
          <w:sz w:val="22"/>
          <w:szCs w:val="22"/>
        </w:rPr>
        <w:t>:</w:t>
      </w:r>
      <w:r w:rsidRPr="00172648">
        <w:rPr>
          <w:rFonts w:ascii="Calibri" w:hAnsi="Calibri" w:cs="Calibri"/>
          <w:color w:val="000000"/>
          <w:sz w:val="22"/>
          <w:szCs w:val="22"/>
        </w:rPr>
        <w:t xml:space="preserve"> While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admired the creature’s parts before animation, there is no indication he remains impressed—his reaction is dominated by revulsion.</w:t>
      </w:r>
    </w:p>
    <w:p w14:paraId="3D14FE40" w14:textId="77777777" w:rsidR="00956B46" w:rsidRPr="00172648" w:rsidRDefault="00956B46" w:rsidP="00956B46">
      <w:pPr>
        <w:textAlignment w:val="baseline"/>
        <w:rPr>
          <w:rFonts w:ascii="Aptos" w:hAnsi="Aptos"/>
          <w:color w:val="000000"/>
          <w:sz w:val="22"/>
          <w:szCs w:val="22"/>
        </w:rPr>
      </w:pPr>
    </w:p>
    <w:p w14:paraId="36C1A045" w14:textId="6DAB5D41" w:rsidR="00956B46" w:rsidRPr="00172648" w:rsidRDefault="00956B46"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Key Ideas &amp; Details</w:t>
      </w:r>
    </w:p>
    <w:p w14:paraId="0F06DACF" w14:textId="666A0228" w:rsidR="004A74E0" w:rsidRPr="00172648" w:rsidRDefault="004A74E0" w:rsidP="00956B46">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w:t>
      </w:r>
      <w:r w:rsidR="00B96051" w:rsidRPr="00172648">
        <w:rPr>
          <w:rFonts w:ascii="Calibri" w:hAnsi="Calibri" w:cs="Calibri"/>
          <w:color w:val="000000"/>
          <w:sz w:val="22"/>
          <w:szCs w:val="22"/>
        </w:rPr>
        <w:t>Frankenstein</w:t>
      </w:r>
      <w:r w:rsidR="00715CD7" w:rsidRPr="00172648">
        <w:rPr>
          <w:rFonts w:ascii="Calibri" w:hAnsi="Calibri" w:cs="Calibri"/>
          <w:color w:val="000000"/>
          <w:sz w:val="22"/>
          <w:szCs w:val="22"/>
        </w:rPr>
        <w:t xml:space="preserve">’s </w:t>
      </w:r>
      <w:r w:rsidR="009170FA" w:rsidRPr="00172648">
        <w:rPr>
          <w:rFonts w:ascii="Calibri" w:hAnsi="Calibri" w:cs="Calibri"/>
          <w:color w:val="000000"/>
          <w:sz w:val="22"/>
          <w:szCs w:val="22"/>
        </w:rPr>
        <w:t xml:space="preserve">determination </w:t>
      </w:r>
      <w:r w:rsidR="00715CD7" w:rsidRPr="00172648">
        <w:rPr>
          <w:rFonts w:ascii="Calibri" w:hAnsi="Calibri" w:cs="Calibri"/>
          <w:color w:val="000000"/>
          <w:sz w:val="22"/>
          <w:szCs w:val="22"/>
        </w:rPr>
        <w:t xml:space="preserve">is quickly replaced with regret. </w:t>
      </w:r>
      <w:r w:rsidR="009170FA" w:rsidRPr="00172648">
        <w:rPr>
          <w:rFonts w:ascii="Calibri" w:hAnsi="Calibri" w:cs="Calibri"/>
          <w:color w:val="000000"/>
          <w:sz w:val="22"/>
          <w:szCs w:val="22"/>
        </w:rPr>
        <w:t>To reach his goal</w:t>
      </w:r>
      <w:r w:rsidR="00D63DF7">
        <w:rPr>
          <w:rFonts w:ascii="Calibri" w:hAnsi="Calibri" w:cs="Calibri"/>
          <w:color w:val="000000"/>
          <w:sz w:val="22"/>
          <w:szCs w:val="22"/>
        </w:rPr>
        <w:t>,</w:t>
      </w:r>
      <w:r w:rsidR="009170FA" w:rsidRPr="00172648">
        <w:rPr>
          <w:rFonts w:ascii="Calibri" w:hAnsi="Calibri" w:cs="Calibri"/>
          <w:color w:val="000000"/>
          <w:sz w:val="22"/>
          <w:szCs w:val="22"/>
        </w:rPr>
        <w:t xml:space="preserve"> h</w:t>
      </w:r>
      <w:r w:rsidR="00715CD7" w:rsidRPr="00172648">
        <w:rPr>
          <w:rFonts w:ascii="Calibri" w:hAnsi="Calibri" w:cs="Calibri"/>
          <w:color w:val="000000"/>
          <w:sz w:val="22"/>
          <w:szCs w:val="22"/>
        </w:rPr>
        <w:t xml:space="preserve">e had </w:t>
      </w:r>
      <w:r w:rsidR="00732867" w:rsidRPr="00172648">
        <w:rPr>
          <w:rFonts w:ascii="Calibri" w:hAnsi="Calibri" w:cs="Calibri"/>
          <w:color w:val="000000"/>
          <w:sz w:val="22"/>
          <w:szCs w:val="22"/>
        </w:rPr>
        <w:t xml:space="preserve">“worked hard for nearly two years” </w:t>
      </w:r>
      <w:r w:rsidR="004903DA" w:rsidRPr="00172648">
        <w:rPr>
          <w:rFonts w:ascii="Calibri" w:hAnsi="Calibri" w:cs="Calibri"/>
          <w:color w:val="000000"/>
          <w:sz w:val="22"/>
          <w:szCs w:val="22"/>
        </w:rPr>
        <w:t>and “deprived [himself] of rest and health”</w:t>
      </w:r>
      <w:r w:rsidRPr="00172648">
        <w:rPr>
          <w:rFonts w:ascii="Calibri" w:hAnsi="Calibri" w:cs="Calibri"/>
          <w:color w:val="000000"/>
          <w:sz w:val="22"/>
          <w:szCs w:val="22"/>
        </w:rPr>
        <w:t xml:space="preserve"> </w:t>
      </w:r>
      <w:r w:rsidR="004903DA" w:rsidRPr="00172648">
        <w:rPr>
          <w:rFonts w:ascii="Calibri" w:hAnsi="Calibri" w:cs="Calibri"/>
          <w:color w:val="000000"/>
          <w:sz w:val="22"/>
          <w:szCs w:val="22"/>
        </w:rPr>
        <w:t>(lines 29-3</w:t>
      </w:r>
      <w:r w:rsidR="00085A0F" w:rsidRPr="00172648">
        <w:rPr>
          <w:rFonts w:ascii="Calibri" w:hAnsi="Calibri" w:cs="Calibri"/>
          <w:color w:val="000000"/>
          <w:sz w:val="22"/>
          <w:szCs w:val="22"/>
        </w:rPr>
        <w:t>1</w:t>
      </w:r>
      <w:r w:rsidR="004903DA" w:rsidRPr="00172648">
        <w:rPr>
          <w:rFonts w:ascii="Calibri" w:hAnsi="Calibri" w:cs="Calibri"/>
          <w:color w:val="000000"/>
          <w:sz w:val="22"/>
          <w:szCs w:val="22"/>
        </w:rPr>
        <w:t xml:space="preserve">). </w:t>
      </w:r>
      <w:r w:rsidR="00CE094B" w:rsidRPr="00172648">
        <w:rPr>
          <w:rFonts w:ascii="Calibri" w:hAnsi="Calibri" w:cs="Calibri"/>
          <w:color w:val="000000"/>
          <w:sz w:val="22"/>
          <w:szCs w:val="22"/>
        </w:rPr>
        <w:t>However,</w:t>
      </w:r>
      <w:r w:rsidRPr="00172648">
        <w:rPr>
          <w:rFonts w:ascii="Calibri" w:hAnsi="Calibri" w:cs="Calibri"/>
          <w:color w:val="000000"/>
          <w:sz w:val="22"/>
          <w:szCs w:val="22"/>
        </w:rPr>
        <w:t xml:space="preserve"> </w:t>
      </w:r>
      <w:r w:rsidR="00CE094B" w:rsidRPr="00172648">
        <w:rPr>
          <w:rFonts w:ascii="Calibri" w:hAnsi="Calibri" w:cs="Calibri"/>
          <w:color w:val="000000"/>
          <w:sz w:val="22"/>
          <w:szCs w:val="22"/>
        </w:rPr>
        <w:t>once the creature comes to life</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00CE094B" w:rsidRPr="00172648">
        <w:rPr>
          <w:rFonts w:ascii="Calibri" w:hAnsi="Calibri" w:cs="Calibri"/>
          <w:color w:val="000000"/>
          <w:sz w:val="22"/>
          <w:szCs w:val="22"/>
        </w:rPr>
        <w:t>’s reaction</w:t>
      </w:r>
      <w:r w:rsidR="00604FDB" w:rsidRPr="00172648">
        <w:rPr>
          <w:rFonts w:ascii="Calibri" w:hAnsi="Calibri" w:cs="Calibri"/>
          <w:color w:val="000000"/>
          <w:sz w:val="22"/>
          <w:szCs w:val="22"/>
        </w:rPr>
        <w:t xml:space="preserve"> </w:t>
      </w:r>
      <w:r w:rsidR="00715CD7" w:rsidRPr="00172648">
        <w:rPr>
          <w:rFonts w:ascii="Calibri" w:hAnsi="Calibri" w:cs="Calibri"/>
          <w:color w:val="000000"/>
          <w:sz w:val="22"/>
          <w:szCs w:val="22"/>
        </w:rPr>
        <w:t>quickly</w:t>
      </w:r>
      <w:r w:rsidR="00604FDB" w:rsidRPr="00172648">
        <w:rPr>
          <w:rFonts w:ascii="Calibri" w:hAnsi="Calibri" w:cs="Calibri"/>
          <w:color w:val="000000"/>
          <w:sz w:val="22"/>
          <w:szCs w:val="22"/>
        </w:rPr>
        <w:t xml:space="preserve"> change</w:t>
      </w:r>
      <w:r w:rsidR="00715CD7" w:rsidRPr="00172648">
        <w:rPr>
          <w:rFonts w:ascii="Calibri" w:hAnsi="Calibri" w:cs="Calibri"/>
          <w:color w:val="000000"/>
          <w:sz w:val="22"/>
          <w:szCs w:val="22"/>
        </w:rPr>
        <w:t xml:space="preserve">s </w:t>
      </w:r>
      <w:r w:rsidR="00604FDB" w:rsidRPr="00172648">
        <w:rPr>
          <w:rFonts w:ascii="Calibri" w:hAnsi="Calibri" w:cs="Calibri"/>
          <w:color w:val="000000"/>
          <w:sz w:val="22"/>
          <w:szCs w:val="22"/>
        </w:rPr>
        <w:t>to</w:t>
      </w:r>
      <w:r w:rsidRPr="00172648">
        <w:rPr>
          <w:rFonts w:ascii="Calibri" w:hAnsi="Calibri" w:cs="Calibri"/>
          <w:color w:val="000000"/>
          <w:sz w:val="22"/>
          <w:szCs w:val="22"/>
        </w:rPr>
        <w:t xml:space="preserve"> “breathless horror and disgust” (line 35). </w:t>
      </w:r>
      <w:r w:rsidR="00604FDB" w:rsidRPr="00172648">
        <w:rPr>
          <w:rFonts w:ascii="Calibri" w:hAnsi="Calibri" w:cs="Calibri"/>
          <w:color w:val="000000"/>
          <w:sz w:val="22"/>
          <w:szCs w:val="22"/>
        </w:rPr>
        <w:t xml:space="preserve">The phrase “the beauty of the dream vanished” refers to the collapse of </w:t>
      </w:r>
      <w:r w:rsidR="00B96051" w:rsidRPr="00172648">
        <w:rPr>
          <w:rFonts w:ascii="Calibri" w:hAnsi="Calibri" w:cs="Calibri"/>
          <w:color w:val="000000"/>
          <w:sz w:val="22"/>
          <w:szCs w:val="22"/>
        </w:rPr>
        <w:t>Frankenstein</w:t>
      </w:r>
      <w:r w:rsidR="00604FDB" w:rsidRPr="00172648">
        <w:rPr>
          <w:rFonts w:ascii="Calibri" w:hAnsi="Calibri" w:cs="Calibri"/>
          <w:color w:val="000000"/>
          <w:sz w:val="22"/>
          <w:szCs w:val="22"/>
        </w:rPr>
        <w:t>’s hopes and ambitions after experiencing the horrifying reality of his creation.</w:t>
      </w:r>
    </w:p>
    <w:p w14:paraId="7A77ABD3" w14:textId="77777777" w:rsidR="004A74E0" w:rsidRPr="00172648" w:rsidRDefault="004A74E0" w:rsidP="00956B46">
      <w:pPr>
        <w:pStyle w:val="ListParagraph"/>
        <w:spacing w:before="100" w:beforeAutospacing="1" w:after="100" w:afterAutospacing="1"/>
        <w:rPr>
          <w:rFonts w:ascii="Aptos" w:hAnsi="Aptos"/>
          <w:color w:val="000000"/>
          <w:sz w:val="22"/>
          <w:szCs w:val="22"/>
        </w:rPr>
      </w:pPr>
    </w:p>
    <w:p w14:paraId="31592EB1" w14:textId="1504F6AB" w:rsidR="00956B46" w:rsidRPr="00172648" w:rsidRDefault="00956B46"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51CD5CF5" w14:textId="60B4DDA6" w:rsidR="00ED7EBB" w:rsidRPr="00172648" w:rsidRDefault="004A74E0"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lastRenderedPageBreak/>
        <w:t xml:space="preserve">A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Misinterprets figurative language</w:t>
      </w:r>
      <w:r w:rsidRPr="00172648">
        <w:rPr>
          <w:rFonts w:ascii="Calibri" w:hAnsi="Calibri" w:cs="Calibri"/>
          <w:color w:val="000000"/>
          <w:sz w:val="22"/>
          <w:szCs w:val="22"/>
        </w:rPr>
        <w:t xml:space="preserve">: </w:t>
      </w:r>
      <w:r w:rsidR="00ED7EBB" w:rsidRPr="00172648">
        <w:rPr>
          <w:rFonts w:ascii="Calibri" w:hAnsi="Calibri" w:cs="Calibri"/>
          <w:color w:val="000000"/>
          <w:sz w:val="22"/>
          <w:szCs w:val="22"/>
        </w:rPr>
        <w:t xml:space="preserve">The phrase is figurative, not literal. </w:t>
      </w:r>
      <w:r w:rsidR="00B96051" w:rsidRPr="00172648">
        <w:rPr>
          <w:rFonts w:ascii="Calibri" w:hAnsi="Calibri" w:cs="Calibri"/>
          <w:color w:val="000000"/>
          <w:sz w:val="22"/>
          <w:szCs w:val="22"/>
        </w:rPr>
        <w:t>Frankenstein</w:t>
      </w:r>
      <w:r w:rsidR="00ED7EBB" w:rsidRPr="00172648">
        <w:rPr>
          <w:rFonts w:ascii="Calibri" w:hAnsi="Calibri" w:cs="Calibri"/>
          <w:color w:val="000000"/>
          <w:sz w:val="22"/>
          <w:szCs w:val="22"/>
        </w:rPr>
        <w:t xml:space="preserve"> is not describing an actual dream ending when he falls asleep.</w:t>
      </w:r>
    </w:p>
    <w:p w14:paraId="46AD8C31" w14:textId="51F86BC0" w:rsidR="004A74E0" w:rsidRPr="00172648" w:rsidRDefault="004A74E0"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B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Contradicts the passage</w:t>
      </w:r>
      <w:r w:rsidRPr="00172648">
        <w:rPr>
          <w:rFonts w:ascii="Calibri" w:hAnsi="Calibri" w:cs="Calibri"/>
          <w:color w:val="000000"/>
          <w:sz w:val="22"/>
          <w:szCs w:val="22"/>
        </w:rPr>
        <w:t>:</w:t>
      </w:r>
      <w:r w:rsidR="00604FDB" w:rsidRPr="00172648">
        <w:rPr>
          <w:rFonts w:ascii="Calibri" w:hAnsi="Calibri" w:cs="Calibri"/>
          <w:color w:val="000000"/>
          <w:sz w:val="22"/>
          <w:szCs w:val="22"/>
        </w:rPr>
        <w:t xml:space="preserve"> This interpretation contradicts information in the text. </w:t>
      </w:r>
      <w:r w:rsidR="00085A0F" w:rsidRPr="00172648">
        <w:rPr>
          <w:rFonts w:ascii="Calibri" w:hAnsi="Calibri" w:cs="Calibri"/>
          <w:color w:val="000000"/>
          <w:sz w:val="22"/>
          <w:szCs w:val="22"/>
        </w:rPr>
        <w:t>Frankenstein’s initial motivation of wanting to create life or “infuse a spark of being” (line 5) does not change, but he is consumed with regret for his earlier ambitions.</w:t>
      </w:r>
    </w:p>
    <w:p w14:paraId="25C1C3EE" w14:textId="66DAE3F3" w:rsidR="004A74E0" w:rsidRPr="00172648" w:rsidRDefault="004A74E0" w:rsidP="00706AC8">
      <w:pPr>
        <w:numPr>
          <w:ilvl w:val="0"/>
          <w:numId w:val="6"/>
        </w:numPr>
        <w:ind w:left="1080"/>
        <w:textAlignment w:val="baseline"/>
        <w:rPr>
          <w:rFonts w:ascii="Calibri" w:hAnsi="Calibri" w:cs="Calibri"/>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ED7EBB" w:rsidRPr="00172648">
        <w:rPr>
          <w:rFonts w:ascii="Calibri" w:hAnsi="Calibri" w:cs="Calibri"/>
          <w:i/>
          <w:iCs/>
          <w:color w:val="000000"/>
          <w:sz w:val="22"/>
          <w:szCs w:val="22"/>
        </w:rPr>
        <w:t>Oversimplified</w:t>
      </w:r>
      <w:r w:rsidRPr="00172648">
        <w:rPr>
          <w:rFonts w:ascii="Calibri" w:hAnsi="Calibri" w:cs="Calibri"/>
          <w:color w:val="000000"/>
          <w:sz w:val="22"/>
          <w:szCs w:val="22"/>
        </w:rPr>
        <w:t xml:space="preserve">: </w:t>
      </w:r>
      <w:r w:rsidR="00ED7EBB" w:rsidRPr="00172648">
        <w:rPr>
          <w:rFonts w:ascii="Calibri" w:hAnsi="Calibri" w:cs="Calibri"/>
          <w:color w:val="000000"/>
          <w:sz w:val="22"/>
          <w:szCs w:val="22"/>
        </w:rPr>
        <w:t xml:space="preserve">Although </w:t>
      </w:r>
      <w:r w:rsidR="00B96051" w:rsidRPr="00172648">
        <w:rPr>
          <w:rFonts w:ascii="Calibri" w:hAnsi="Calibri" w:cs="Calibri"/>
          <w:color w:val="000000"/>
          <w:sz w:val="22"/>
          <w:szCs w:val="22"/>
        </w:rPr>
        <w:t>Frankenstein</w:t>
      </w:r>
      <w:r w:rsidR="00ED7EBB" w:rsidRPr="00172648">
        <w:rPr>
          <w:rFonts w:ascii="Calibri" w:hAnsi="Calibri" w:cs="Calibri"/>
          <w:color w:val="000000"/>
          <w:sz w:val="22"/>
          <w:szCs w:val="22"/>
        </w:rPr>
        <w:t xml:space="preserve"> is horrified by the creature’s appearance, the phrase refers more broadly to the collapse of his ambitions and expectations, not simply the creature’s physical appearance.</w:t>
      </w:r>
    </w:p>
    <w:p w14:paraId="2F9E01B2" w14:textId="77777777" w:rsidR="004A74E0" w:rsidRPr="00172648" w:rsidRDefault="004A74E0" w:rsidP="004A74E0">
      <w:pPr>
        <w:ind w:left="1440"/>
        <w:textAlignment w:val="baseline"/>
        <w:rPr>
          <w:rFonts w:ascii="Calibri" w:hAnsi="Calibri" w:cs="Calibri"/>
          <w:sz w:val="22"/>
          <w:szCs w:val="22"/>
        </w:rPr>
      </w:pPr>
    </w:p>
    <w:p w14:paraId="6D171F43" w14:textId="77777777" w:rsidR="004A74E0" w:rsidRPr="00172648" w:rsidRDefault="004A74E0"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Craft &amp; Structure </w:t>
      </w:r>
    </w:p>
    <w:p w14:paraId="2FA9D56E" w14:textId="00F38E49" w:rsidR="00637AFA" w:rsidRPr="00172648" w:rsidRDefault="00637AFA" w:rsidP="00AF72D7">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 xml:space="preserve">J </w:t>
      </w:r>
      <w:r w:rsidRPr="00172648">
        <w:rPr>
          <w:rFonts w:ascii="Calibri" w:hAnsi="Calibri" w:cs="Calibri"/>
          <w:color w:val="000000"/>
          <w:sz w:val="22"/>
          <w:szCs w:val="22"/>
        </w:rPr>
        <w:t xml:space="preserve">because the dream </w:t>
      </w:r>
      <w:r w:rsidR="009170FA" w:rsidRPr="00172648">
        <w:rPr>
          <w:rFonts w:ascii="Calibri" w:hAnsi="Calibri" w:cs="Calibri"/>
          <w:color w:val="000000"/>
          <w:sz w:val="22"/>
          <w:szCs w:val="22"/>
        </w:rPr>
        <w:t>follows the same pattern</w:t>
      </w:r>
      <w:r w:rsidRPr="00172648">
        <w:rPr>
          <w:rFonts w:ascii="Calibri" w:hAnsi="Calibri" w:cs="Calibri"/>
          <w:color w:val="000000"/>
          <w:sz w:val="22"/>
          <w:szCs w:val="22"/>
        </w:rPr>
        <w:t xml:space="preserve"> </w:t>
      </w:r>
      <w:r w:rsidR="00AF72D7" w:rsidRPr="00172648">
        <w:rPr>
          <w:rFonts w:ascii="Calibri" w:hAnsi="Calibri" w:cs="Calibri"/>
          <w:color w:val="000000"/>
          <w:sz w:val="22"/>
          <w:szCs w:val="22"/>
        </w:rPr>
        <w:t>of emotions</w:t>
      </w:r>
      <w:r w:rsidR="00D63DF7">
        <w:rPr>
          <w:rFonts w:ascii="Calibri" w:hAnsi="Calibri" w:cs="Calibri"/>
          <w:color w:val="000000"/>
          <w:sz w:val="22"/>
          <w:szCs w:val="22"/>
        </w:rPr>
        <w:t xml:space="preserve"> that</w:t>
      </w:r>
      <w:r w:rsidR="00AF72D7"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009170FA" w:rsidRPr="00172648">
        <w:rPr>
          <w:rFonts w:ascii="Calibri" w:hAnsi="Calibri" w:cs="Calibri"/>
          <w:color w:val="000000"/>
          <w:sz w:val="22"/>
          <w:szCs w:val="22"/>
        </w:rPr>
        <w:t xml:space="preserve"> </w:t>
      </w:r>
      <w:r w:rsidR="00AF72D7" w:rsidRPr="00172648">
        <w:rPr>
          <w:rFonts w:ascii="Calibri" w:hAnsi="Calibri" w:cs="Calibri"/>
          <w:color w:val="000000"/>
          <w:sz w:val="22"/>
          <w:szCs w:val="22"/>
        </w:rPr>
        <w:t>ha</w:t>
      </w:r>
      <w:r w:rsidR="00D63DF7">
        <w:rPr>
          <w:rFonts w:ascii="Calibri" w:hAnsi="Calibri" w:cs="Calibri"/>
          <w:color w:val="000000"/>
          <w:sz w:val="22"/>
          <w:szCs w:val="22"/>
        </w:rPr>
        <w:t>s</w:t>
      </w:r>
      <w:r w:rsidR="00AF72D7" w:rsidRPr="00172648">
        <w:rPr>
          <w:rFonts w:ascii="Calibri" w:hAnsi="Calibri" w:cs="Calibri"/>
          <w:color w:val="000000"/>
          <w:sz w:val="22"/>
          <w:szCs w:val="22"/>
        </w:rPr>
        <w:t xml:space="preserve"> just </w:t>
      </w:r>
      <w:r w:rsidR="009170FA" w:rsidRPr="00172648">
        <w:rPr>
          <w:rFonts w:ascii="Calibri" w:hAnsi="Calibri" w:cs="Calibri"/>
          <w:color w:val="000000"/>
          <w:sz w:val="22"/>
          <w:szCs w:val="22"/>
        </w:rPr>
        <w:t>experienced</w:t>
      </w:r>
      <w:r w:rsidR="00AF72D7" w:rsidRPr="00172648">
        <w:rPr>
          <w:rFonts w:ascii="Calibri" w:hAnsi="Calibri" w:cs="Calibri"/>
          <w:color w:val="000000"/>
          <w:sz w:val="22"/>
          <w:szCs w:val="22"/>
        </w:rPr>
        <w:t xml:space="preserve"> with his creation</w:t>
      </w:r>
      <w:r w:rsidR="009170FA" w:rsidRPr="00172648">
        <w:rPr>
          <w:rFonts w:ascii="Calibri" w:hAnsi="Calibri" w:cs="Calibri"/>
          <w:sz w:val="22"/>
          <w:szCs w:val="22"/>
        </w:rPr>
        <w:t>—</w:t>
      </w:r>
      <w:r w:rsidR="00AF72D7" w:rsidRPr="00172648">
        <w:rPr>
          <w:rFonts w:ascii="Calibri" w:hAnsi="Calibri" w:cs="Calibri"/>
          <w:sz w:val="22"/>
          <w:szCs w:val="22"/>
        </w:rPr>
        <w:t xml:space="preserve">delight </w:t>
      </w:r>
      <w:r w:rsidR="00B96051" w:rsidRPr="00172648">
        <w:rPr>
          <w:rFonts w:ascii="Calibri" w:hAnsi="Calibri" w:cs="Calibri"/>
          <w:sz w:val="22"/>
          <w:szCs w:val="22"/>
        </w:rPr>
        <w:t>in</w:t>
      </w:r>
      <w:r w:rsidR="003C249B" w:rsidRPr="00172648">
        <w:rPr>
          <w:rFonts w:ascii="Calibri" w:hAnsi="Calibri" w:cs="Calibri"/>
          <w:sz w:val="22"/>
          <w:szCs w:val="22"/>
        </w:rPr>
        <w:t>to darkness.</w:t>
      </w:r>
      <w:r w:rsidR="00AF72D7" w:rsidRPr="00172648">
        <w:rPr>
          <w:rFonts w:ascii="Calibri" w:hAnsi="Calibri" w:cs="Calibri"/>
          <w:sz w:val="22"/>
          <w:szCs w:val="22"/>
        </w:rPr>
        <w:t xml:space="preserve"> I</w:t>
      </w:r>
      <w:r w:rsidR="009170FA" w:rsidRPr="00172648">
        <w:rPr>
          <w:rFonts w:ascii="Calibri" w:hAnsi="Calibri" w:cs="Calibri"/>
          <w:sz w:val="22"/>
          <w:szCs w:val="22"/>
        </w:rPr>
        <w:t>n the dream</w:t>
      </w:r>
      <w:r w:rsidR="003C249B" w:rsidRPr="00172648">
        <w:rPr>
          <w:rFonts w:ascii="Calibri" w:hAnsi="Calibri" w:cs="Calibri"/>
          <w:sz w:val="22"/>
          <w:szCs w:val="22"/>
        </w:rPr>
        <w:t>,</w:t>
      </w:r>
      <w:r w:rsidR="009170FA" w:rsidRPr="00172648">
        <w:rPr>
          <w:rFonts w:ascii="Calibri" w:hAnsi="Calibri" w:cs="Calibri"/>
          <w:sz w:val="22"/>
          <w:szCs w:val="22"/>
        </w:rPr>
        <w:t xml:space="preserve"> Elizabeth first appears “in the bloom of health” and </w:t>
      </w:r>
      <w:r w:rsidR="00B96051" w:rsidRPr="00172648">
        <w:rPr>
          <w:rFonts w:ascii="Calibri" w:hAnsi="Calibri" w:cs="Calibri"/>
          <w:sz w:val="22"/>
          <w:szCs w:val="22"/>
        </w:rPr>
        <w:t>Frankenstein</w:t>
      </w:r>
      <w:r w:rsidR="009170FA" w:rsidRPr="00172648">
        <w:rPr>
          <w:rFonts w:ascii="Calibri" w:hAnsi="Calibri" w:cs="Calibri"/>
          <w:sz w:val="22"/>
          <w:szCs w:val="22"/>
        </w:rPr>
        <w:t xml:space="preserve"> is “delighted and surprised” (lines 44-46)</w:t>
      </w:r>
      <w:r w:rsidR="00085A0F" w:rsidRPr="00172648">
        <w:rPr>
          <w:rFonts w:ascii="Calibri" w:hAnsi="Calibri" w:cs="Calibri"/>
          <w:sz w:val="22"/>
          <w:szCs w:val="22"/>
        </w:rPr>
        <w:t xml:space="preserve">. However, </w:t>
      </w:r>
      <w:r w:rsidR="009170FA" w:rsidRPr="00172648">
        <w:rPr>
          <w:rFonts w:ascii="Calibri" w:hAnsi="Calibri" w:cs="Calibri"/>
          <w:sz w:val="22"/>
          <w:szCs w:val="22"/>
        </w:rPr>
        <w:t xml:space="preserve">quickly </w:t>
      </w:r>
      <w:r w:rsidR="00AF72D7" w:rsidRPr="00172648">
        <w:rPr>
          <w:rFonts w:ascii="Calibri" w:hAnsi="Calibri" w:cs="Calibri"/>
          <w:sz w:val="22"/>
          <w:szCs w:val="22"/>
        </w:rPr>
        <w:t>her “features appeared to change” (line 48) until she appear</w:t>
      </w:r>
      <w:r w:rsidR="00D63DF7">
        <w:rPr>
          <w:rFonts w:ascii="Calibri" w:hAnsi="Calibri" w:cs="Calibri"/>
          <w:sz w:val="22"/>
          <w:szCs w:val="22"/>
        </w:rPr>
        <w:t>s</w:t>
      </w:r>
      <w:r w:rsidR="00AF72D7" w:rsidRPr="00172648">
        <w:rPr>
          <w:rFonts w:ascii="Calibri" w:hAnsi="Calibri" w:cs="Calibri"/>
          <w:sz w:val="22"/>
          <w:szCs w:val="22"/>
        </w:rPr>
        <w:t xml:space="preserve"> to be the “corpse” of his mother</w:t>
      </w:r>
      <w:r w:rsidR="00085A0F" w:rsidRPr="00172648">
        <w:rPr>
          <w:rFonts w:ascii="Calibri" w:hAnsi="Calibri" w:cs="Calibri"/>
          <w:sz w:val="22"/>
          <w:szCs w:val="22"/>
        </w:rPr>
        <w:t xml:space="preserve"> (lines 48-49)</w:t>
      </w:r>
      <w:r w:rsidR="00AF72D7" w:rsidRPr="00172648">
        <w:rPr>
          <w:rFonts w:ascii="Calibri" w:hAnsi="Calibri" w:cs="Calibri"/>
          <w:sz w:val="22"/>
          <w:szCs w:val="22"/>
        </w:rPr>
        <w:t xml:space="preserve">. </w:t>
      </w:r>
      <w:r w:rsidRPr="00172648">
        <w:rPr>
          <w:rFonts w:ascii="Calibri" w:hAnsi="Calibri" w:cs="Calibri"/>
          <w:color w:val="000000"/>
          <w:sz w:val="22"/>
          <w:szCs w:val="22"/>
        </w:rPr>
        <w:t xml:space="preserve">The dream happens right after he abandons the creature, which suggests </w:t>
      </w:r>
      <w:r w:rsidR="003C249B" w:rsidRPr="00172648">
        <w:rPr>
          <w:rFonts w:ascii="Calibri" w:hAnsi="Calibri" w:cs="Calibri"/>
          <w:color w:val="000000"/>
          <w:sz w:val="22"/>
          <w:szCs w:val="22"/>
        </w:rPr>
        <w:t>the recent events</w:t>
      </w:r>
      <w:r w:rsidRPr="00172648">
        <w:rPr>
          <w:rFonts w:ascii="Calibri" w:hAnsi="Calibri" w:cs="Calibri"/>
          <w:color w:val="000000"/>
          <w:sz w:val="22"/>
          <w:szCs w:val="22"/>
        </w:rPr>
        <w:t xml:space="preserve"> caused these feelings.</w:t>
      </w:r>
    </w:p>
    <w:p w14:paraId="07EE14F4" w14:textId="77777777" w:rsidR="00637AFA" w:rsidRPr="00172648" w:rsidRDefault="00637AFA" w:rsidP="004A74E0">
      <w:pPr>
        <w:pStyle w:val="ListParagraph"/>
        <w:spacing w:before="100" w:beforeAutospacing="1" w:after="100" w:afterAutospacing="1"/>
        <w:rPr>
          <w:rFonts w:ascii="Aptos" w:hAnsi="Aptos"/>
          <w:color w:val="000000"/>
          <w:sz w:val="22"/>
          <w:szCs w:val="22"/>
        </w:rPr>
      </w:pPr>
    </w:p>
    <w:p w14:paraId="332FCDD6" w14:textId="216DAF62" w:rsidR="004A74E0" w:rsidRPr="00172648" w:rsidRDefault="004A74E0"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3427BA0" w14:textId="1CEA31D7"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F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Contradicted by the passage</w:t>
      </w:r>
      <w:r w:rsidRPr="00172648">
        <w:rPr>
          <w:rFonts w:ascii="Calibri" w:hAnsi="Calibri" w:cs="Calibri"/>
          <w:color w:val="000000"/>
          <w:sz w:val="22"/>
          <w:szCs w:val="22"/>
        </w:rPr>
        <w:t>: The dream is not happy or nostalgic—it is disturbing and full of guilt. </w:t>
      </w:r>
    </w:p>
    <w:p w14:paraId="088DA3C9" w14:textId="3AC454BA" w:rsidR="00637AFA" w:rsidRPr="00172648" w:rsidRDefault="00637AFA"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Misinterprets symbolism</w:t>
      </w:r>
      <w:r w:rsidRPr="00172648">
        <w:rPr>
          <w:rFonts w:ascii="Calibri" w:hAnsi="Calibri" w:cs="Calibri"/>
          <w:color w:val="000000"/>
          <w:sz w:val="22"/>
          <w:szCs w:val="22"/>
        </w:rPr>
        <w:t xml:space="preserve">: The dream </w:t>
      </w:r>
      <w:r w:rsidR="00AF72D7" w:rsidRPr="00172648">
        <w:rPr>
          <w:rFonts w:ascii="Calibri" w:hAnsi="Calibri" w:cs="Calibri"/>
          <w:color w:val="000000"/>
          <w:sz w:val="22"/>
          <w:szCs w:val="22"/>
        </w:rPr>
        <w:t xml:space="preserve">is not tied to future </w:t>
      </w:r>
      <w:r w:rsidR="003C249B" w:rsidRPr="00172648">
        <w:rPr>
          <w:rFonts w:ascii="Calibri" w:hAnsi="Calibri" w:cs="Calibri"/>
          <w:color w:val="000000"/>
          <w:sz w:val="22"/>
          <w:szCs w:val="22"/>
        </w:rPr>
        <w:t>events but</w:t>
      </w:r>
      <w:r w:rsidR="00AF72D7" w:rsidRPr="00172648">
        <w:rPr>
          <w:rFonts w:ascii="Calibri" w:hAnsi="Calibri" w:cs="Calibri"/>
          <w:color w:val="000000"/>
          <w:sz w:val="22"/>
          <w:szCs w:val="22"/>
        </w:rPr>
        <w:t xml:space="preserve"> does summarize the same emotional turmoil </w:t>
      </w:r>
      <w:r w:rsidR="00B96051" w:rsidRPr="00172648">
        <w:rPr>
          <w:rFonts w:ascii="Calibri" w:hAnsi="Calibri" w:cs="Calibri"/>
          <w:color w:val="000000"/>
          <w:sz w:val="22"/>
          <w:szCs w:val="22"/>
        </w:rPr>
        <w:t>Frankenstein</w:t>
      </w:r>
      <w:r w:rsidR="00AF72D7" w:rsidRPr="00172648">
        <w:rPr>
          <w:rFonts w:ascii="Calibri" w:hAnsi="Calibri" w:cs="Calibri"/>
          <w:color w:val="000000"/>
          <w:sz w:val="22"/>
          <w:szCs w:val="22"/>
        </w:rPr>
        <w:t xml:space="preserve"> experienced just prior to falling asleep</w:t>
      </w:r>
      <w:r w:rsidRPr="00172648">
        <w:rPr>
          <w:rFonts w:ascii="Calibri" w:hAnsi="Calibri" w:cs="Calibri"/>
          <w:color w:val="000000"/>
          <w:sz w:val="22"/>
          <w:szCs w:val="22"/>
        </w:rPr>
        <w:t>. </w:t>
      </w:r>
    </w:p>
    <w:p w14:paraId="02CF7DBB" w14:textId="6E83EE74" w:rsidR="004A74E0" w:rsidRPr="00172648" w:rsidRDefault="00637AFA" w:rsidP="00706AC8">
      <w:pPr>
        <w:numPr>
          <w:ilvl w:val="0"/>
          <w:numId w:val="6"/>
        </w:numPr>
        <w:ind w:left="1080"/>
        <w:textAlignment w:val="baseline"/>
        <w:rPr>
          <w:rFonts w:ascii="Calibri" w:hAnsi="Calibri" w:cs="Calibri"/>
          <w:sz w:val="22"/>
          <w:szCs w:val="22"/>
        </w:rPr>
      </w:pPr>
      <w:r w:rsidRPr="00172648">
        <w:rPr>
          <w:rFonts w:ascii="Calibri" w:hAnsi="Calibri" w:cs="Calibri"/>
          <w:b/>
          <w:bCs/>
          <w:color w:val="000000"/>
          <w:sz w:val="22"/>
          <w:szCs w:val="22"/>
        </w:rPr>
        <w:t xml:space="preserve">H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The dream is about feelings, not science.</w:t>
      </w:r>
    </w:p>
    <w:p w14:paraId="6126706B" w14:textId="77777777" w:rsidR="00637AFA" w:rsidRPr="00172648" w:rsidRDefault="00637AFA" w:rsidP="00637AFA">
      <w:pPr>
        <w:textAlignment w:val="baseline"/>
        <w:rPr>
          <w:rFonts w:ascii="Calibri" w:hAnsi="Calibri" w:cs="Calibri"/>
          <w:sz w:val="22"/>
          <w:szCs w:val="22"/>
        </w:rPr>
      </w:pPr>
    </w:p>
    <w:p w14:paraId="2D5BAA0B" w14:textId="1F86FA6D" w:rsidR="00637AFA" w:rsidRPr="00172648" w:rsidRDefault="00637AFA"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Key Ideas &amp; Details </w:t>
      </w:r>
    </w:p>
    <w:p w14:paraId="309740CA" w14:textId="496C20C3" w:rsidR="00637AFA" w:rsidRPr="00172648" w:rsidRDefault="00637AFA" w:rsidP="00637AFA">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A</w:t>
      </w:r>
      <w:r w:rsidRPr="00172648">
        <w:rPr>
          <w:rFonts w:ascii="Calibri" w:hAnsi="Calibri" w:cs="Calibri"/>
          <w:color w:val="000000"/>
          <w:sz w:val="22"/>
          <w:szCs w:val="22"/>
        </w:rPr>
        <w:t xml:space="preserve"> because the detailed description shows how Frankenstein’s feelings change. At first, he hoped the creature would be </w:t>
      </w:r>
      <w:r w:rsidR="00085A0F" w:rsidRPr="00172648">
        <w:rPr>
          <w:rFonts w:ascii="Calibri" w:hAnsi="Calibri" w:cs="Calibri"/>
          <w:color w:val="000000"/>
          <w:sz w:val="22"/>
          <w:szCs w:val="22"/>
        </w:rPr>
        <w:t>“</w:t>
      </w:r>
      <w:r w:rsidRPr="00172648">
        <w:rPr>
          <w:rFonts w:ascii="Calibri" w:hAnsi="Calibri" w:cs="Calibri"/>
          <w:color w:val="000000"/>
          <w:sz w:val="22"/>
          <w:szCs w:val="22"/>
        </w:rPr>
        <w:t>beautiful</w:t>
      </w:r>
      <w:r w:rsidR="00085A0F" w:rsidRPr="00172648">
        <w:rPr>
          <w:rFonts w:ascii="Calibri" w:hAnsi="Calibri" w:cs="Calibri"/>
          <w:color w:val="000000"/>
          <w:sz w:val="22"/>
          <w:szCs w:val="22"/>
        </w:rPr>
        <w:t>” (line 16)</w:t>
      </w:r>
      <w:r w:rsidRPr="00172648">
        <w:rPr>
          <w:rFonts w:ascii="Calibri" w:hAnsi="Calibri" w:cs="Calibri"/>
          <w:color w:val="000000"/>
          <w:sz w:val="22"/>
          <w:szCs w:val="22"/>
        </w:rPr>
        <w:t xml:space="preserve">, </w:t>
      </w:r>
      <w:r w:rsidR="00085A0F" w:rsidRPr="00172648">
        <w:rPr>
          <w:rFonts w:ascii="Calibri" w:hAnsi="Calibri" w:cs="Calibri"/>
          <w:color w:val="000000"/>
          <w:sz w:val="22"/>
          <w:szCs w:val="22"/>
        </w:rPr>
        <w:t>but as he looks more closely at the “horrid contrast” and “shriveled complexion” and he sees the finished result, he is horrified (lines 22-23, 25-26). The shift in words he uses to describe the creature’s appearance shows how he sees the creature. If he had continued to use beautiful descriptions we would think he was still seeing the creature with high regard.</w:t>
      </w:r>
    </w:p>
    <w:p w14:paraId="359D423A" w14:textId="77777777" w:rsidR="00637AFA" w:rsidRPr="00172648" w:rsidRDefault="00637AFA" w:rsidP="00637AFA">
      <w:pPr>
        <w:pStyle w:val="ListParagraph"/>
        <w:spacing w:before="100" w:beforeAutospacing="1" w:after="100" w:afterAutospacing="1"/>
        <w:rPr>
          <w:rFonts w:ascii="Aptos" w:hAnsi="Aptos"/>
          <w:color w:val="000000"/>
          <w:sz w:val="22"/>
          <w:szCs w:val="22"/>
        </w:rPr>
      </w:pPr>
    </w:p>
    <w:p w14:paraId="6D02716D" w14:textId="77777777" w:rsidR="00637AFA" w:rsidRPr="00172648" w:rsidRDefault="00637AFA"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C5EA827" w14:textId="27D25469"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B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Misplaces focus</w:t>
      </w:r>
      <w:r w:rsidRPr="00172648">
        <w:rPr>
          <w:rFonts w:ascii="Calibri" w:hAnsi="Calibri" w:cs="Calibri"/>
          <w:color w:val="000000"/>
          <w:sz w:val="22"/>
          <w:szCs w:val="22"/>
        </w:rPr>
        <w:t>: The description focuses on the creature’s shocking appearance, not on scientific precision. </w:t>
      </w:r>
    </w:p>
    <w:p w14:paraId="5665E28B" w14:textId="77777777"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C </w:t>
      </w:r>
      <w:r w:rsidRPr="00172648">
        <w:rPr>
          <w:rFonts w:ascii="Calibri" w:hAnsi="Calibri" w:cs="Calibri"/>
          <w:color w:val="000000"/>
          <w:sz w:val="22"/>
          <w:szCs w:val="22"/>
        </w:rPr>
        <w:t xml:space="preserve">– </w:t>
      </w:r>
      <w:r w:rsidRPr="00172648">
        <w:rPr>
          <w:rFonts w:ascii="Calibri" w:hAnsi="Calibri" w:cs="Calibri"/>
          <w:i/>
          <w:iCs/>
          <w:color w:val="000000"/>
          <w:sz w:val="22"/>
          <w:szCs w:val="22"/>
        </w:rPr>
        <w:t>Outside the passage’s focus</w:t>
      </w:r>
      <w:r w:rsidRPr="00172648">
        <w:rPr>
          <w:rFonts w:ascii="Calibri" w:hAnsi="Calibri" w:cs="Calibri"/>
          <w:color w:val="000000"/>
          <w:sz w:val="22"/>
          <w:szCs w:val="22"/>
        </w:rPr>
        <w:t>: The text does not mention society’s reaction; it only shows Frankenstein’s feelings. </w:t>
      </w:r>
    </w:p>
    <w:p w14:paraId="1B9308A4" w14:textId="457F42B7" w:rsidR="004A74E0" w:rsidRPr="00172648" w:rsidRDefault="00637AFA"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8566EB" w:rsidRPr="00172648">
        <w:rPr>
          <w:rFonts w:ascii="Calibri" w:hAnsi="Calibri" w:cs="Calibri"/>
          <w:i/>
          <w:iCs/>
          <w:color w:val="000000"/>
          <w:sz w:val="22"/>
          <w:szCs w:val="22"/>
        </w:rPr>
        <w:t xml:space="preserve">Misidentifies </w:t>
      </w:r>
      <w:r w:rsidR="00B96051" w:rsidRPr="00172648">
        <w:rPr>
          <w:rFonts w:ascii="Calibri" w:hAnsi="Calibri" w:cs="Calibri"/>
          <w:i/>
          <w:iCs/>
          <w:color w:val="000000"/>
          <w:sz w:val="22"/>
          <w:szCs w:val="22"/>
        </w:rPr>
        <w:t>audience</w:t>
      </w:r>
      <w:r w:rsidRPr="00172648">
        <w:rPr>
          <w:rFonts w:ascii="Calibri" w:hAnsi="Calibri" w:cs="Calibri"/>
          <w:color w:val="000000"/>
          <w:sz w:val="22"/>
          <w:szCs w:val="22"/>
        </w:rPr>
        <w:t>: The</w:t>
      </w:r>
      <w:r w:rsidR="00B96051" w:rsidRPr="00172648">
        <w:rPr>
          <w:rFonts w:ascii="Calibri" w:hAnsi="Calibri" w:cs="Calibri"/>
          <w:color w:val="000000"/>
          <w:sz w:val="22"/>
          <w:szCs w:val="22"/>
        </w:rPr>
        <w:t xml:space="preserve"> physical description is from Frankenstein’s perspective only</w:t>
      </w:r>
      <w:r w:rsidRPr="00172648">
        <w:rPr>
          <w:rFonts w:ascii="Calibri" w:hAnsi="Calibri" w:cs="Calibri"/>
          <w:i/>
          <w:iCs/>
          <w:color w:val="000000"/>
          <w:sz w:val="22"/>
          <w:szCs w:val="22"/>
        </w:rPr>
        <w:t>.</w:t>
      </w:r>
    </w:p>
    <w:p w14:paraId="518387C6" w14:textId="77777777" w:rsidR="00637AFA" w:rsidRPr="00172648" w:rsidRDefault="00637AFA" w:rsidP="00637AFA">
      <w:pPr>
        <w:ind w:left="1440"/>
        <w:rPr>
          <w:rFonts w:ascii="Aptos" w:hAnsi="Aptos"/>
          <w:b/>
          <w:bCs/>
          <w:i/>
          <w:iCs/>
          <w:color w:val="000000"/>
          <w:sz w:val="22"/>
          <w:szCs w:val="22"/>
        </w:rPr>
      </w:pPr>
    </w:p>
    <w:p w14:paraId="0D576355" w14:textId="77777777" w:rsidR="00637AFA" w:rsidRPr="00172648" w:rsidRDefault="00637AFA"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Key Ideas &amp; Details </w:t>
      </w:r>
    </w:p>
    <w:p w14:paraId="13A64B81" w14:textId="2E7F9429" w:rsidR="00637AFA" w:rsidRPr="00172648" w:rsidRDefault="00637AFA" w:rsidP="00637AFA">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J</w:t>
      </w:r>
      <w:r w:rsidRPr="00172648">
        <w:rPr>
          <w:rFonts w:ascii="Calibri" w:hAnsi="Calibri" w:cs="Calibri"/>
          <w:color w:val="000000"/>
          <w:sz w:val="22"/>
          <w:szCs w:val="22"/>
        </w:rPr>
        <w:t xml:space="preserve"> because Henry’s arrival brings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comfort and emotional relief. </w:t>
      </w:r>
      <w:r w:rsidR="00085A0F" w:rsidRPr="00172648">
        <w:rPr>
          <w:rFonts w:ascii="Calibri" w:hAnsi="Calibri" w:cs="Calibri"/>
          <w:color w:val="000000"/>
          <w:sz w:val="22"/>
          <w:szCs w:val="22"/>
        </w:rPr>
        <w:t xml:space="preserve">Frankenstein had a strong </w:t>
      </w:r>
      <w:r w:rsidR="00141BD0" w:rsidRPr="00172648">
        <w:rPr>
          <w:rFonts w:ascii="Calibri" w:hAnsi="Calibri" w:cs="Calibri"/>
          <w:color w:val="000000"/>
          <w:sz w:val="22"/>
          <w:szCs w:val="22"/>
        </w:rPr>
        <w:t xml:space="preserve">negative reaction </w:t>
      </w:r>
      <w:r w:rsidR="00085A0F" w:rsidRPr="00172648">
        <w:rPr>
          <w:rFonts w:ascii="Calibri" w:hAnsi="Calibri" w:cs="Calibri"/>
          <w:color w:val="000000"/>
          <w:sz w:val="22"/>
          <w:szCs w:val="22"/>
        </w:rPr>
        <w:t>to the monster coming to life that put him “in a state of utter exhaustion and fever” “for several days” (lines 71-72).</w:t>
      </w:r>
      <w:r w:rsidR="00085A0F" w:rsidRPr="00172648">
        <w:rPr>
          <w:sz w:val="22"/>
          <w:szCs w:val="22"/>
        </w:rPr>
        <w:t xml:space="preserve"> </w:t>
      </w:r>
      <w:r w:rsidR="00085A0F" w:rsidRPr="00172648">
        <w:rPr>
          <w:rFonts w:ascii="Calibri" w:hAnsi="Calibri" w:cs="Calibri"/>
          <w:color w:val="000000"/>
          <w:sz w:val="22"/>
          <w:szCs w:val="22"/>
        </w:rPr>
        <w:t>When Henry Clerval nurses him back to health, the phrase “restored me to life” (line 81) is not meant literally; it is a figurative expression</w:t>
      </w:r>
      <w:r w:rsidR="00141BD0" w:rsidRPr="00172648">
        <w:rPr>
          <w:rFonts w:ascii="Calibri" w:hAnsi="Calibri" w:cs="Calibri"/>
          <w:color w:val="000000"/>
          <w:sz w:val="22"/>
          <w:szCs w:val="22"/>
        </w:rPr>
        <w:t>.</w:t>
      </w:r>
      <w:r w:rsidR="00085A0F" w:rsidRPr="00172648">
        <w:rPr>
          <w:rFonts w:ascii="Calibri" w:hAnsi="Calibri" w:cs="Calibri"/>
          <w:color w:val="000000"/>
          <w:sz w:val="22"/>
          <w:szCs w:val="22"/>
        </w:rPr>
        <w:t xml:space="preserve"> </w:t>
      </w:r>
      <w:r w:rsidR="00141BD0" w:rsidRPr="00172648">
        <w:rPr>
          <w:rFonts w:ascii="Calibri" w:hAnsi="Calibri" w:cs="Calibri"/>
          <w:color w:val="000000"/>
          <w:sz w:val="22"/>
          <w:szCs w:val="22"/>
        </w:rPr>
        <w:t xml:space="preserve">Although </w:t>
      </w:r>
      <w:r w:rsidR="00085A0F" w:rsidRPr="00172648">
        <w:rPr>
          <w:rFonts w:ascii="Calibri" w:hAnsi="Calibri" w:cs="Calibri"/>
          <w:color w:val="000000"/>
          <w:sz w:val="22"/>
          <w:szCs w:val="22"/>
        </w:rPr>
        <w:t>Henry's kindness renewed his physical strengt</w:t>
      </w:r>
      <w:r w:rsidR="00141BD0" w:rsidRPr="00172648">
        <w:rPr>
          <w:rFonts w:ascii="Calibri" w:hAnsi="Calibri" w:cs="Calibri"/>
          <w:color w:val="000000"/>
          <w:sz w:val="22"/>
          <w:szCs w:val="22"/>
        </w:rPr>
        <w:t>h, Henry’s care also lifted him from emotional despair as well</w:t>
      </w:r>
      <w:r w:rsidR="00085A0F" w:rsidRPr="00172648">
        <w:rPr>
          <w:rFonts w:ascii="Calibri" w:hAnsi="Calibri" w:cs="Calibri"/>
          <w:color w:val="000000"/>
          <w:sz w:val="22"/>
          <w:szCs w:val="22"/>
        </w:rPr>
        <w:t xml:space="preserve">. Salvation means being rescued from </w:t>
      </w:r>
      <w:r w:rsidR="00141BD0" w:rsidRPr="00172648">
        <w:rPr>
          <w:rFonts w:ascii="Calibri" w:hAnsi="Calibri" w:cs="Calibri"/>
          <w:color w:val="000000"/>
          <w:sz w:val="22"/>
          <w:szCs w:val="22"/>
        </w:rPr>
        <w:t>suffering</w:t>
      </w:r>
      <w:r w:rsidR="00085A0F" w:rsidRPr="00172648">
        <w:rPr>
          <w:rFonts w:ascii="Calibri" w:hAnsi="Calibri" w:cs="Calibri"/>
          <w:color w:val="000000"/>
          <w:sz w:val="22"/>
          <w:szCs w:val="22"/>
        </w:rPr>
        <w:t xml:space="preserve">, so </w:t>
      </w:r>
      <w:r w:rsidR="00141BD0" w:rsidRPr="00172648">
        <w:rPr>
          <w:rFonts w:ascii="Calibri" w:hAnsi="Calibri" w:cs="Calibri"/>
          <w:color w:val="000000"/>
          <w:sz w:val="22"/>
          <w:szCs w:val="22"/>
        </w:rPr>
        <w:t>Frankenstein views Henry’s arrive as salvation.</w:t>
      </w:r>
    </w:p>
    <w:p w14:paraId="77CDF411" w14:textId="77777777" w:rsidR="00085A0F" w:rsidRPr="00172648" w:rsidRDefault="00085A0F" w:rsidP="00637AFA">
      <w:pPr>
        <w:pStyle w:val="ListParagraph"/>
        <w:spacing w:before="100" w:beforeAutospacing="1" w:after="100" w:afterAutospacing="1"/>
        <w:rPr>
          <w:rFonts w:ascii="Aptos" w:hAnsi="Aptos"/>
          <w:color w:val="000000"/>
          <w:sz w:val="22"/>
          <w:szCs w:val="22"/>
        </w:rPr>
      </w:pPr>
    </w:p>
    <w:p w14:paraId="770B91CC" w14:textId="77777777" w:rsidR="00D63DF7" w:rsidRDefault="00D63DF7">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6DAB3E58" w14:textId="1AA640AB" w:rsidR="00637AFA" w:rsidRPr="00172648" w:rsidRDefault="00637AFA"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Why other choices are incorrect:</w:t>
      </w:r>
    </w:p>
    <w:p w14:paraId="5F411678" w14:textId="1EFA90D3"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F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b/>
          <w:bCs/>
          <w:color w:val="000000"/>
          <w:sz w:val="22"/>
          <w:szCs w:val="22"/>
        </w:rPr>
        <w:t>:</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does feel better, but the passage shows a</w:t>
      </w:r>
      <w:r w:rsidR="00CB13D4" w:rsidRPr="00172648">
        <w:rPr>
          <w:rFonts w:ascii="Calibri" w:hAnsi="Calibri" w:cs="Calibri"/>
          <w:color w:val="000000"/>
          <w:sz w:val="22"/>
          <w:szCs w:val="22"/>
        </w:rPr>
        <w:t>n</w:t>
      </w:r>
      <w:r w:rsidRPr="00172648">
        <w:rPr>
          <w:rFonts w:ascii="Calibri" w:hAnsi="Calibri" w:cs="Calibri"/>
          <w:color w:val="000000"/>
          <w:sz w:val="22"/>
          <w:szCs w:val="22"/>
        </w:rPr>
        <w:t xml:space="preserve"> emotional change, not just physical recovery. </w:t>
      </w:r>
    </w:p>
    <w:p w14:paraId="5F07EF28" w14:textId="21CE4DBA"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Contradicted by the passage</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is not happy to see the creature—he is horrified</w:t>
      </w:r>
      <w:r w:rsidR="006B526A" w:rsidRPr="00172648">
        <w:rPr>
          <w:rFonts w:ascii="Calibri" w:hAnsi="Calibri" w:cs="Calibri"/>
          <w:color w:val="000000"/>
          <w:sz w:val="22"/>
          <w:szCs w:val="22"/>
        </w:rPr>
        <w:t xml:space="preserve"> to the point of physical illness</w:t>
      </w:r>
      <w:r w:rsidRPr="00172648">
        <w:rPr>
          <w:rFonts w:ascii="Calibri" w:hAnsi="Calibri" w:cs="Calibri"/>
          <w:color w:val="000000"/>
          <w:sz w:val="22"/>
          <w:szCs w:val="22"/>
        </w:rPr>
        <w:t>. </w:t>
      </w:r>
    </w:p>
    <w:p w14:paraId="057EBF4C" w14:textId="4C86591C" w:rsidR="004238D8" w:rsidRPr="00172648" w:rsidRDefault="00637AFA" w:rsidP="00706AC8">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H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xml:space="preserve">: The passage does not mention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education or plans to return to school.</w:t>
      </w:r>
    </w:p>
    <w:p w14:paraId="5725F477" w14:textId="77777777" w:rsidR="004238D8" w:rsidRPr="00172648" w:rsidRDefault="004238D8" w:rsidP="004238D8">
      <w:pPr>
        <w:ind w:left="1440"/>
        <w:rPr>
          <w:rFonts w:ascii="Aptos" w:hAnsi="Aptos"/>
          <w:b/>
          <w:bCs/>
          <w:color w:val="000000"/>
          <w:sz w:val="22"/>
          <w:szCs w:val="22"/>
        </w:rPr>
      </w:pPr>
    </w:p>
    <w:p w14:paraId="449F09A0" w14:textId="3586647E" w:rsidR="004238D8"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Craft &amp; Structure</w:t>
      </w:r>
      <w:r w:rsidR="004238D8" w:rsidRPr="00172648">
        <w:rPr>
          <w:rFonts w:asciiTheme="majorHAnsi" w:hAnsiTheme="majorHAnsi" w:cstheme="majorHAnsi"/>
          <w:color w:val="AF30EF"/>
          <w:sz w:val="22"/>
          <w:szCs w:val="22"/>
        </w:rPr>
        <w:t xml:space="preserve"> </w:t>
      </w:r>
    </w:p>
    <w:p w14:paraId="244129AD" w14:textId="0635049E" w:rsidR="004238D8" w:rsidRPr="00172648" w:rsidRDefault="00D42DBD" w:rsidP="004238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in context,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wonders how he can “delineate the wretch,” </w:t>
      </w:r>
      <w:r w:rsidR="00995D4E" w:rsidRPr="00172648">
        <w:rPr>
          <w:rFonts w:ascii="Calibri" w:hAnsi="Calibri" w:cs="Calibri"/>
          <w:color w:val="000000"/>
          <w:sz w:val="22"/>
          <w:szCs w:val="22"/>
        </w:rPr>
        <w:t xml:space="preserve">meaning how can he describe or portray the creature accurately. </w:t>
      </w:r>
      <w:r w:rsidR="00DE0750" w:rsidRPr="00172648">
        <w:rPr>
          <w:rFonts w:ascii="Calibri" w:hAnsi="Calibri" w:cs="Calibri"/>
          <w:color w:val="000000"/>
          <w:sz w:val="22"/>
          <w:szCs w:val="22"/>
        </w:rPr>
        <w:t>After asking th</w:t>
      </w:r>
      <w:r w:rsidR="003B7EAB" w:rsidRPr="00172648">
        <w:rPr>
          <w:rFonts w:ascii="Calibri" w:hAnsi="Calibri" w:cs="Calibri"/>
          <w:color w:val="000000"/>
          <w:sz w:val="22"/>
          <w:szCs w:val="22"/>
        </w:rPr>
        <w:t>e</w:t>
      </w:r>
      <w:r w:rsidR="00DE0750" w:rsidRPr="00172648">
        <w:rPr>
          <w:rFonts w:ascii="Calibri" w:hAnsi="Calibri" w:cs="Calibri"/>
          <w:color w:val="000000"/>
          <w:sz w:val="22"/>
          <w:szCs w:val="22"/>
        </w:rPr>
        <w:t xml:space="preserve"> question, he immediately </w:t>
      </w:r>
      <w:r w:rsidR="003B7EAB" w:rsidRPr="00172648">
        <w:rPr>
          <w:rFonts w:ascii="Calibri" w:hAnsi="Calibri" w:cs="Calibri"/>
          <w:color w:val="000000"/>
          <w:sz w:val="22"/>
          <w:szCs w:val="22"/>
        </w:rPr>
        <w:t xml:space="preserve">answers as he </w:t>
      </w:r>
      <w:r w:rsidR="00DE0750" w:rsidRPr="00172648">
        <w:rPr>
          <w:rFonts w:ascii="Calibri" w:hAnsi="Calibri" w:cs="Calibri"/>
          <w:color w:val="000000"/>
          <w:sz w:val="22"/>
          <w:szCs w:val="22"/>
        </w:rPr>
        <w:t>begins to describe</w:t>
      </w:r>
      <w:r w:rsidR="00995D4E" w:rsidRPr="00172648">
        <w:rPr>
          <w:rFonts w:ascii="Calibri" w:hAnsi="Calibri" w:cs="Calibri"/>
          <w:color w:val="000000"/>
          <w:sz w:val="22"/>
          <w:szCs w:val="22"/>
        </w:rPr>
        <w:t xml:space="preserve"> </w:t>
      </w:r>
      <w:r w:rsidRPr="00172648">
        <w:rPr>
          <w:rFonts w:ascii="Calibri" w:hAnsi="Calibri" w:cs="Calibri"/>
          <w:color w:val="000000"/>
          <w:sz w:val="22"/>
          <w:szCs w:val="22"/>
        </w:rPr>
        <w:t xml:space="preserve">the creature </w:t>
      </w:r>
      <w:proofErr w:type="gramStart"/>
      <w:r w:rsidR="004151EF" w:rsidRPr="00172648">
        <w:rPr>
          <w:rFonts w:ascii="Calibri" w:hAnsi="Calibri" w:cs="Calibri"/>
          <w:color w:val="000000"/>
          <w:sz w:val="22"/>
          <w:szCs w:val="22"/>
        </w:rPr>
        <w:t>with</w:t>
      </w:r>
      <w:proofErr w:type="gramEnd"/>
      <w:r w:rsidR="004151EF" w:rsidRPr="00172648">
        <w:rPr>
          <w:rFonts w:ascii="Calibri" w:hAnsi="Calibri" w:cs="Calibri"/>
          <w:color w:val="000000"/>
          <w:sz w:val="22"/>
          <w:szCs w:val="22"/>
        </w:rPr>
        <w:t xml:space="preserve"> </w:t>
      </w:r>
      <w:proofErr w:type="gramStart"/>
      <w:r w:rsidR="00DE0750" w:rsidRPr="00172648">
        <w:rPr>
          <w:rFonts w:ascii="Calibri" w:hAnsi="Calibri" w:cs="Calibri"/>
          <w:color w:val="000000"/>
          <w:sz w:val="22"/>
          <w:szCs w:val="22"/>
        </w:rPr>
        <w:t>great detail</w:t>
      </w:r>
      <w:proofErr w:type="gramEnd"/>
      <w:r w:rsidR="004151EF" w:rsidRPr="00172648">
        <w:rPr>
          <w:rFonts w:ascii="Calibri" w:hAnsi="Calibri" w:cs="Calibri"/>
          <w:color w:val="000000"/>
          <w:sz w:val="22"/>
          <w:szCs w:val="22"/>
        </w:rPr>
        <w:t xml:space="preserve">. </w:t>
      </w:r>
    </w:p>
    <w:p w14:paraId="72E8908F" w14:textId="77777777" w:rsidR="004238D8" w:rsidRPr="00172648" w:rsidRDefault="004238D8" w:rsidP="004238D8">
      <w:pPr>
        <w:pStyle w:val="ListParagraph"/>
        <w:spacing w:before="100" w:beforeAutospacing="1" w:after="100" w:afterAutospacing="1"/>
        <w:rPr>
          <w:rFonts w:ascii="Aptos" w:hAnsi="Aptos"/>
          <w:color w:val="000000"/>
          <w:sz w:val="22"/>
          <w:szCs w:val="22"/>
        </w:rPr>
      </w:pPr>
    </w:p>
    <w:p w14:paraId="5EFEBF6C" w14:textId="77777777" w:rsidR="004238D8" w:rsidRPr="00172648" w:rsidRDefault="004238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175C014" w14:textId="2BA5DCFC"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A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Contradicted by passage</w:t>
      </w:r>
      <w:r w:rsidRPr="00172648">
        <w:rPr>
          <w:rFonts w:ascii="Calibri" w:hAnsi="Calibri" w:cs="Calibri"/>
          <w:color w:val="000000"/>
          <w:sz w:val="22"/>
          <w:szCs w:val="22"/>
        </w:rPr>
        <w:t>: He wants to describe the creature, not eliminate it. </w:t>
      </w:r>
    </w:p>
    <w:p w14:paraId="1D566ED9" w14:textId="209AA3AA"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C </w:t>
      </w:r>
      <w:r w:rsidRPr="00172648">
        <w:rPr>
          <w:rFonts w:ascii="Calibri" w:hAnsi="Calibri" w:cs="Calibri"/>
          <w:color w:val="000000"/>
          <w:sz w:val="22"/>
          <w:szCs w:val="22"/>
        </w:rPr>
        <w:t xml:space="preserve">– </w:t>
      </w:r>
      <w:r w:rsidR="00555ACC" w:rsidRPr="00172648">
        <w:rPr>
          <w:rFonts w:ascii="Calibri" w:hAnsi="Calibri" w:cs="Calibri"/>
          <w:color w:val="000000"/>
          <w:sz w:val="22"/>
          <w:szCs w:val="22"/>
        </w:rPr>
        <w:t>Incorrectly defines</w:t>
      </w:r>
      <w:r w:rsidR="00206411" w:rsidRPr="00172648">
        <w:rPr>
          <w:rFonts w:ascii="Calibri" w:hAnsi="Calibri" w:cs="Calibri"/>
          <w:i/>
          <w:iCs/>
          <w:color w:val="000000"/>
          <w:sz w:val="22"/>
          <w:szCs w:val="22"/>
        </w:rPr>
        <w:t xml:space="preserve"> vocabulary in context</w:t>
      </w:r>
      <w:r w:rsidRPr="00172648">
        <w:rPr>
          <w:rFonts w:ascii="Calibri" w:hAnsi="Calibri" w:cs="Calibri"/>
          <w:color w:val="000000"/>
          <w:sz w:val="22"/>
          <w:szCs w:val="22"/>
        </w:rPr>
        <w:t xml:space="preserve">: Even though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feels horror, “delineate” does not mean to criticize; it means to represent or describe. </w:t>
      </w:r>
    </w:p>
    <w:p w14:paraId="4135B64A" w14:textId="7AC59993" w:rsidR="004238D8" w:rsidRPr="00172648" w:rsidRDefault="00D42DBD" w:rsidP="00706AC8">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color w:val="000000"/>
          <w:sz w:val="22"/>
          <w:szCs w:val="22"/>
        </w:rPr>
        <w:t>: While “indicate the exact position of” can be a dictionary meaning, the passage focuses on emotional and descriptive portrayal, not physical location.</w:t>
      </w:r>
    </w:p>
    <w:p w14:paraId="63C966AC" w14:textId="77777777" w:rsidR="00D42DBD" w:rsidRPr="00172648" w:rsidRDefault="00D42DBD" w:rsidP="00D42DBD">
      <w:pPr>
        <w:ind w:left="1440"/>
        <w:rPr>
          <w:rFonts w:ascii="Aptos" w:hAnsi="Aptos"/>
          <w:b/>
          <w:bCs/>
          <w:color w:val="000000"/>
          <w:sz w:val="22"/>
          <w:szCs w:val="22"/>
        </w:rPr>
      </w:pPr>
    </w:p>
    <w:p w14:paraId="73FDD35D" w14:textId="08ACE1AC" w:rsidR="00D42DBD"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Global Synthesis </w:t>
      </w:r>
    </w:p>
    <w:p w14:paraId="6BA27C16" w14:textId="27153C8D" w:rsidR="00D42DBD" w:rsidRPr="00172648" w:rsidRDefault="00D42DBD"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w:t>
      </w:r>
      <w:r w:rsidRPr="00172648">
        <w:rPr>
          <w:rFonts w:ascii="Calibri" w:hAnsi="Calibri" w:cs="Calibri"/>
          <w:i/>
          <w:iCs/>
          <w:color w:val="000000"/>
          <w:sz w:val="22"/>
          <w:szCs w:val="22"/>
        </w:rPr>
        <w:t xml:space="preserve"> </w:t>
      </w:r>
      <w:r w:rsidRPr="00172648">
        <w:rPr>
          <w:rFonts w:ascii="Calibri" w:hAnsi="Calibri" w:cs="Calibri"/>
          <w:color w:val="000000"/>
          <w:sz w:val="22"/>
          <w:szCs w:val="22"/>
        </w:rPr>
        <w:t>Frankenstein’s ambition isolates him and leads to regret. His obsession causes emotional collapse and illness, as shown by his horror and later sickness</w:t>
      </w:r>
      <w:proofErr w:type="gramStart"/>
      <w:r w:rsidR="00892BB5" w:rsidRPr="00172648">
        <w:rPr>
          <w:rFonts w:ascii="Calibri" w:hAnsi="Calibri" w:cs="Calibri"/>
          <w:color w:val="000000"/>
          <w:sz w:val="22"/>
          <w:szCs w:val="22"/>
        </w:rPr>
        <w:t>—“</w:t>
      </w:r>
      <w:proofErr w:type="gramEnd"/>
      <w:r w:rsidR="00892BB5" w:rsidRPr="00172648">
        <w:rPr>
          <w:rFonts w:ascii="Calibri" w:hAnsi="Calibri" w:cs="Calibri"/>
          <w:color w:val="000000"/>
          <w:sz w:val="22"/>
          <w:szCs w:val="22"/>
        </w:rPr>
        <w:t>I remained for several days in a state of utter exhaustion and fever” (lines 71-72)</w:t>
      </w:r>
      <w:r w:rsidRPr="00172648">
        <w:rPr>
          <w:rFonts w:ascii="Calibri" w:hAnsi="Calibri" w:cs="Calibri"/>
          <w:color w:val="000000"/>
          <w:sz w:val="22"/>
          <w:szCs w:val="22"/>
        </w:rPr>
        <w:t xml:space="preserve">. </w:t>
      </w:r>
      <w:r w:rsidR="00892BB5" w:rsidRPr="00172648">
        <w:rPr>
          <w:rFonts w:ascii="Calibri" w:hAnsi="Calibri" w:cs="Calibri"/>
          <w:color w:val="000000"/>
          <w:sz w:val="22"/>
          <w:szCs w:val="22"/>
        </w:rPr>
        <w:t>Even when Henry helps him recover, he</w:t>
      </w:r>
      <w:r w:rsidR="00992ABD" w:rsidRPr="00172648">
        <w:rPr>
          <w:rFonts w:ascii="Calibri" w:hAnsi="Calibri" w:cs="Calibri"/>
          <w:color w:val="000000"/>
          <w:sz w:val="22"/>
          <w:szCs w:val="22"/>
        </w:rPr>
        <w:t xml:space="preserve"> “dared not confess” (line 102) that he had brought a creature to life.</w:t>
      </w:r>
      <w:r w:rsidR="005F6293" w:rsidRPr="00172648">
        <w:rPr>
          <w:rFonts w:ascii="Calibri" w:hAnsi="Calibri" w:cs="Calibri"/>
          <w:color w:val="000000"/>
          <w:sz w:val="22"/>
          <w:szCs w:val="22"/>
        </w:rPr>
        <w:t xml:space="preserve"> This shows how isolated he became with his illness and how his regret over his actions led him to hide things from his friend.</w:t>
      </w:r>
    </w:p>
    <w:p w14:paraId="537F4802"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54FA63D8"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5D2FE68" w14:textId="0580CD1D"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Contradicted by passage</w:t>
      </w:r>
      <w:r w:rsidRPr="00172648">
        <w:rPr>
          <w:rFonts w:ascii="Calibri" w:hAnsi="Calibri" w:cs="Calibri"/>
          <w:color w:val="000000"/>
          <w:sz w:val="22"/>
          <w:szCs w:val="22"/>
        </w:rPr>
        <w:t>: Frankenstein does not earn admiration or success—</w:t>
      </w:r>
      <w:r w:rsidR="000B1281" w:rsidRPr="00172648">
        <w:rPr>
          <w:rFonts w:ascii="Calibri" w:hAnsi="Calibri" w:cs="Calibri"/>
          <w:color w:val="000000"/>
          <w:sz w:val="22"/>
          <w:szCs w:val="22"/>
        </w:rPr>
        <w:t>others do not even know about his creation</w:t>
      </w:r>
      <w:r w:rsidRPr="00172648">
        <w:rPr>
          <w:rFonts w:ascii="Calibri" w:hAnsi="Calibri" w:cs="Calibri"/>
          <w:color w:val="000000"/>
          <w:sz w:val="22"/>
          <w:szCs w:val="22"/>
        </w:rPr>
        <w:t>. </w:t>
      </w:r>
    </w:p>
    <w:p w14:paraId="0A768914" w14:textId="092B5C3D"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H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Overstates relationships</w:t>
      </w:r>
      <w:r w:rsidRPr="00172648">
        <w:rPr>
          <w:rFonts w:ascii="Calibri" w:hAnsi="Calibri" w:cs="Calibri"/>
          <w:color w:val="000000"/>
          <w:sz w:val="22"/>
          <w:szCs w:val="22"/>
        </w:rPr>
        <w:t xml:space="preserve">: </w:t>
      </w:r>
      <w:r w:rsidR="00892BB5" w:rsidRPr="00172648">
        <w:rPr>
          <w:rFonts w:ascii="Calibri" w:hAnsi="Calibri" w:cs="Calibri"/>
          <w:color w:val="000000"/>
          <w:sz w:val="22"/>
          <w:szCs w:val="22"/>
        </w:rPr>
        <w:t xml:space="preserve">In </w:t>
      </w:r>
      <w:r w:rsidR="000B1281" w:rsidRPr="00172648">
        <w:rPr>
          <w:rFonts w:ascii="Calibri" w:hAnsi="Calibri" w:cs="Calibri"/>
          <w:color w:val="000000"/>
          <w:sz w:val="22"/>
          <w:szCs w:val="22"/>
        </w:rPr>
        <w:t>th</w:t>
      </w:r>
      <w:r w:rsidR="00892BB5" w:rsidRPr="00172648">
        <w:rPr>
          <w:rFonts w:ascii="Calibri" w:hAnsi="Calibri" w:cs="Calibri"/>
          <w:color w:val="000000"/>
          <w:sz w:val="22"/>
          <w:szCs w:val="22"/>
        </w:rPr>
        <w:t>e</w:t>
      </w:r>
      <w:r w:rsidR="000B1281" w:rsidRPr="00172648">
        <w:rPr>
          <w:rFonts w:ascii="Calibri" w:hAnsi="Calibri" w:cs="Calibri"/>
          <w:color w:val="000000"/>
          <w:sz w:val="22"/>
          <w:szCs w:val="22"/>
        </w:rPr>
        <w:t xml:space="preserve"> passage</w:t>
      </w:r>
      <w:r w:rsidR="00892BB5" w:rsidRPr="00172648">
        <w:rPr>
          <w:rFonts w:ascii="Calibri" w:hAnsi="Calibri" w:cs="Calibri"/>
          <w:color w:val="000000"/>
          <w:sz w:val="22"/>
          <w:szCs w:val="22"/>
        </w:rPr>
        <w:t>,</w:t>
      </w:r>
      <w:r w:rsidR="000B1281" w:rsidRPr="00172648">
        <w:rPr>
          <w:rFonts w:ascii="Calibri" w:hAnsi="Calibri" w:cs="Calibri"/>
          <w:color w:val="000000"/>
          <w:sz w:val="22"/>
          <w:szCs w:val="22"/>
        </w:rPr>
        <w:t xml:space="preserve"> </w:t>
      </w:r>
      <w:r w:rsidR="00892BB5" w:rsidRPr="00172648">
        <w:rPr>
          <w:rFonts w:ascii="Calibri" w:hAnsi="Calibri" w:cs="Calibri"/>
          <w:color w:val="000000"/>
          <w:sz w:val="22"/>
          <w:szCs w:val="22"/>
        </w:rPr>
        <w:t>Frankenstein is almost entirely isolated</w:t>
      </w:r>
      <w:r w:rsidRPr="00172648">
        <w:rPr>
          <w:rFonts w:ascii="Calibri" w:hAnsi="Calibri" w:cs="Calibri"/>
          <w:color w:val="000000"/>
          <w:sz w:val="22"/>
          <w:szCs w:val="22"/>
        </w:rPr>
        <w:t xml:space="preserve">. </w:t>
      </w:r>
      <w:r w:rsidR="00892BB5" w:rsidRPr="00172648">
        <w:rPr>
          <w:rFonts w:ascii="Calibri" w:hAnsi="Calibri" w:cs="Calibri"/>
          <w:color w:val="000000"/>
          <w:sz w:val="22"/>
          <w:szCs w:val="22"/>
        </w:rPr>
        <w:t>Even though</w:t>
      </w:r>
      <w:r w:rsidR="00992ABD" w:rsidRPr="00172648">
        <w:rPr>
          <w:rFonts w:ascii="Calibri" w:hAnsi="Calibri" w:cs="Calibri"/>
          <w:color w:val="000000"/>
          <w:sz w:val="22"/>
          <w:szCs w:val="22"/>
        </w:rPr>
        <w:t xml:space="preserve"> </w:t>
      </w:r>
      <w:r w:rsidR="00C30E22" w:rsidRPr="00172648">
        <w:rPr>
          <w:rFonts w:ascii="Calibri" w:hAnsi="Calibri" w:cs="Calibri"/>
          <w:color w:val="000000"/>
          <w:sz w:val="22"/>
          <w:szCs w:val="22"/>
        </w:rPr>
        <w:t>Henry</w:t>
      </w:r>
      <w:r w:rsidR="00892BB5" w:rsidRPr="00172648">
        <w:rPr>
          <w:rFonts w:ascii="Calibri" w:hAnsi="Calibri" w:cs="Calibri"/>
          <w:color w:val="000000"/>
          <w:sz w:val="22"/>
          <w:szCs w:val="22"/>
        </w:rPr>
        <w:t xml:space="preserve"> visits him, h</w:t>
      </w:r>
      <w:r w:rsidRPr="00172648">
        <w:rPr>
          <w:rFonts w:ascii="Calibri" w:hAnsi="Calibri" w:cs="Calibri"/>
          <w:color w:val="000000"/>
          <w:sz w:val="22"/>
          <w:szCs w:val="22"/>
        </w:rPr>
        <w:t>e becomes withdrawn and hides the truth from his friend (lines 101–102). </w:t>
      </w:r>
    </w:p>
    <w:p w14:paraId="1AEF9397" w14:textId="6F57732C" w:rsidR="00D42DBD" w:rsidRPr="00172648" w:rsidRDefault="00D42DBD" w:rsidP="00706AC8">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J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The passage shows emotional cost, not scientific progress without consequences.</w:t>
      </w:r>
    </w:p>
    <w:p w14:paraId="703B291E" w14:textId="77777777" w:rsidR="00D42DBD" w:rsidRPr="00172648" w:rsidRDefault="00D42DBD" w:rsidP="00D42DBD">
      <w:pPr>
        <w:ind w:left="1440"/>
        <w:rPr>
          <w:rFonts w:ascii="Aptos" w:hAnsi="Aptos"/>
          <w:b/>
          <w:bCs/>
          <w:color w:val="000000"/>
          <w:sz w:val="22"/>
          <w:szCs w:val="22"/>
        </w:rPr>
      </w:pPr>
    </w:p>
    <w:p w14:paraId="749F75C1" w14:textId="77777777" w:rsidR="00D42DBD"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Global Synthesis </w:t>
      </w:r>
    </w:p>
    <w:p w14:paraId="247558F0" w14:textId="6F7A1274" w:rsidR="00D42DBD" w:rsidRPr="00172648" w:rsidRDefault="00D42DBD"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 best answer is</w:t>
      </w:r>
      <w:r w:rsidRPr="00172648">
        <w:rPr>
          <w:rFonts w:ascii="Calibri" w:hAnsi="Calibri" w:cs="Calibri"/>
          <w:b/>
          <w:bCs/>
          <w:color w:val="000000"/>
          <w:sz w:val="22"/>
          <w:szCs w:val="22"/>
        </w:rPr>
        <w:t xml:space="preserve"> B</w:t>
      </w:r>
      <w:r w:rsidRPr="00172648">
        <w:rPr>
          <w:rFonts w:ascii="Calibri" w:hAnsi="Calibri" w:cs="Calibri"/>
          <w:color w:val="000000"/>
          <w:sz w:val="22"/>
          <w:szCs w:val="22"/>
        </w:rPr>
        <w:t xml:space="preserve"> because Frankenstein’s immediate horror at the creature’s appearance (lines </w:t>
      </w:r>
      <w:r w:rsidR="00C30E22" w:rsidRPr="00172648">
        <w:rPr>
          <w:rFonts w:ascii="Calibri" w:hAnsi="Calibri" w:cs="Calibri"/>
          <w:color w:val="000000"/>
          <w:sz w:val="22"/>
          <w:szCs w:val="22"/>
        </w:rPr>
        <w:t>22</w:t>
      </w:r>
      <w:r w:rsidRPr="00172648">
        <w:rPr>
          <w:rFonts w:ascii="Calibri" w:hAnsi="Calibri" w:cs="Calibri"/>
          <w:color w:val="000000"/>
          <w:sz w:val="22"/>
          <w:szCs w:val="22"/>
        </w:rPr>
        <w:t>-</w:t>
      </w:r>
      <w:r w:rsidR="00C30E22" w:rsidRPr="00172648">
        <w:rPr>
          <w:rFonts w:ascii="Calibri" w:hAnsi="Calibri" w:cs="Calibri"/>
          <w:color w:val="000000"/>
          <w:sz w:val="22"/>
          <w:szCs w:val="22"/>
        </w:rPr>
        <w:t>2</w:t>
      </w:r>
      <w:r w:rsidRPr="00172648">
        <w:rPr>
          <w:rFonts w:ascii="Calibri" w:hAnsi="Calibri" w:cs="Calibri"/>
          <w:color w:val="000000"/>
          <w:sz w:val="22"/>
          <w:szCs w:val="22"/>
        </w:rPr>
        <w:t>6)—despite having created him— shows a natural fear of what is unfamiliar. Shelley uses this reaction to comment on human nature’s tendency to reject what is different or unknown.</w:t>
      </w:r>
    </w:p>
    <w:p w14:paraId="44E1B159"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215D8C15"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69D0CEC" w14:textId="3509A596"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A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Contradicted by the passage</w:t>
      </w:r>
      <w:r w:rsidRPr="00172648">
        <w:rPr>
          <w:rFonts w:ascii="Calibri" w:hAnsi="Calibri" w:cs="Calibri"/>
          <w:color w:val="000000"/>
          <w:sz w:val="22"/>
          <w:szCs w:val="22"/>
        </w:rPr>
        <w:t xml:space="preserve">: </w:t>
      </w:r>
      <w:r w:rsidR="00844D95" w:rsidRPr="00172648">
        <w:rPr>
          <w:rFonts w:ascii="Calibri" w:hAnsi="Calibri" w:cs="Calibri"/>
          <w:color w:val="000000"/>
          <w:sz w:val="22"/>
          <w:szCs w:val="22"/>
        </w:rPr>
        <w:t>Although Franknenstein isolates himself, t</w:t>
      </w:r>
      <w:r w:rsidRPr="00172648">
        <w:rPr>
          <w:rFonts w:ascii="Calibri" w:hAnsi="Calibri" w:cs="Calibri"/>
          <w:color w:val="000000"/>
          <w:sz w:val="22"/>
          <w:szCs w:val="22"/>
        </w:rPr>
        <w:t>he creature’s isolation is caused by Frankenstein’s rejection, not by the creature choosing to be alone. </w:t>
      </w:r>
    </w:p>
    <w:p w14:paraId="42057A53" w14:textId="769DC6C8"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C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color w:val="000000"/>
          <w:sz w:val="22"/>
          <w:szCs w:val="22"/>
        </w:rPr>
        <w:t>: While physical beauty matters, the passage focuses more on fear and rejection than attraction. </w:t>
      </w:r>
    </w:p>
    <w:p w14:paraId="51CF64B0" w14:textId="700FA3E6" w:rsidR="00C30E22" w:rsidRPr="00172648" w:rsidRDefault="00D42DBD" w:rsidP="00C30E22">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xml:space="preserve">: The passage does not mention society valuing science over emotions; it focuses on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emotional collapse.</w:t>
      </w:r>
    </w:p>
    <w:p w14:paraId="7B86BD86" w14:textId="77777777" w:rsidR="007C3AD2" w:rsidRDefault="007C3AD2" w:rsidP="00706AC8">
      <w:pPr>
        <w:pStyle w:val="Heading2"/>
        <w:rPr>
          <w:rFonts w:asciiTheme="majorHAnsi" w:hAnsiTheme="majorHAnsi" w:cstheme="majorHAnsi"/>
          <w:sz w:val="22"/>
          <w:szCs w:val="22"/>
        </w:rPr>
      </w:pPr>
    </w:p>
    <w:p w14:paraId="3B6C3B6F" w14:textId="77777777" w:rsidR="00FC6078" w:rsidRDefault="00FC6078" w:rsidP="00FC6078"/>
    <w:p w14:paraId="78F86A07" w14:textId="6153F015" w:rsidR="005D585F" w:rsidRPr="00172648" w:rsidRDefault="005D585F" w:rsidP="00706AC8">
      <w:pPr>
        <w:pStyle w:val="Heading2"/>
        <w:rPr>
          <w:rFonts w:asciiTheme="majorHAnsi" w:hAnsiTheme="majorHAnsi" w:cstheme="majorHAnsi"/>
        </w:rPr>
      </w:pPr>
      <w:r w:rsidRPr="00172648">
        <w:rPr>
          <w:rFonts w:asciiTheme="majorHAnsi" w:hAnsiTheme="majorHAnsi" w:cstheme="majorHAnsi"/>
        </w:rPr>
        <w:lastRenderedPageBreak/>
        <w:t xml:space="preserve">Passage II </w:t>
      </w:r>
    </w:p>
    <w:p w14:paraId="1289E799" w14:textId="77777777" w:rsidR="00D42DBD" w:rsidRPr="00172648" w:rsidRDefault="00D42DBD" w:rsidP="00D42DBD">
      <w:pPr>
        <w:ind w:left="1440"/>
        <w:rPr>
          <w:rFonts w:ascii="Aptos" w:hAnsi="Aptos"/>
          <w:b/>
          <w:bCs/>
          <w:color w:val="000000"/>
          <w:sz w:val="22"/>
          <w:szCs w:val="22"/>
        </w:rPr>
      </w:pPr>
    </w:p>
    <w:p w14:paraId="4473B9CE" w14:textId="77777777" w:rsidR="00D42DBD"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Global Synthesis </w:t>
      </w:r>
    </w:p>
    <w:p w14:paraId="26ABE104" w14:textId="1C6049F2" w:rsidR="00D42DBD" w:rsidRPr="00172648" w:rsidRDefault="00D42DBD"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4C35AC"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the passage spends significant portions </w:t>
      </w:r>
      <w:r w:rsidR="003642AE" w:rsidRPr="00172648">
        <w:rPr>
          <w:rFonts w:ascii="Calibri" w:hAnsi="Calibri" w:cs="Calibri"/>
          <w:color w:val="000000"/>
          <w:sz w:val="22"/>
          <w:szCs w:val="22"/>
        </w:rPr>
        <w:t>describing</w:t>
      </w:r>
      <w:r w:rsidRPr="00172648">
        <w:rPr>
          <w:rFonts w:ascii="Calibri" w:hAnsi="Calibri" w:cs="Calibri"/>
          <w:color w:val="000000"/>
          <w:sz w:val="22"/>
          <w:szCs w:val="22"/>
        </w:rPr>
        <w:t xml:space="preserve"> </w:t>
      </w:r>
      <w:r w:rsidR="003642AE" w:rsidRPr="00172648">
        <w:rPr>
          <w:rFonts w:ascii="Calibri" w:hAnsi="Calibri" w:cs="Calibri"/>
          <w:color w:val="000000"/>
          <w:sz w:val="22"/>
          <w:szCs w:val="22"/>
        </w:rPr>
        <w:t xml:space="preserve">the mechanical aspects of haboobs followed by related health concerns. Over half the passage includes scientific information, such as </w:t>
      </w:r>
      <w:r w:rsidRPr="00172648">
        <w:rPr>
          <w:rFonts w:ascii="Calibri" w:hAnsi="Calibri" w:cs="Calibri"/>
          <w:color w:val="000000"/>
          <w:sz w:val="22"/>
          <w:szCs w:val="22"/>
        </w:rPr>
        <w:t>how haboobs form</w:t>
      </w:r>
      <w:r w:rsidR="002268F8" w:rsidRPr="00172648">
        <w:rPr>
          <w:rFonts w:ascii="Calibri" w:hAnsi="Calibri" w:cs="Calibri"/>
          <w:color w:val="000000"/>
          <w:sz w:val="22"/>
          <w:szCs w:val="22"/>
        </w:rPr>
        <w:t xml:space="preserve"> (lines 14-19)</w:t>
      </w:r>
      <w:r w:rsidRPr="00172648">
        <w:rPr>
          <w:rFonts w:ascii="Calibri" w:hAnsi="Calibri" w:cs="Calibri"/>
          <w:color w:val="000000"/>
          <w:sz w:val="22"/>
          <w:szCs w:val="22"/>
        </w:rPr>
        <w:t>, the contribution of the American monsoon season</w:t>
      </w:r>
      <w:r w:rsidR="002268F8" w:rsidRPr="00172648">
        <w:rPr>
          <w:rFonts w:ascii="Calibri" w:hAnsi="Calibri" w:cs="Calibri"/>
          <w:color w:val="000000"/>
          <w:sz w:val="22"/>
          <w:szCs w:val="22"/>
        </w:rPr>
        <w:t xml:space="preserve"> (lines 3</w:t>
      </w:r>
      <w:r w:rsidR="00B65190" w:rsidRPr="00172648">
        <w:rPr>
          <w:rFonts w:ascii="Calibri" w:hAnsi="Calibri" w:cs="Calibri"/>
          <w:color w:val="000000"/>
          <w:sz w:val="22"/>
          <w:szCs w:val="22"/>
        </w:rPr>
        <w:t>7</w:t>
      </w:r>
      <w:r w:rsidR="002268F8" w:rsidRPr="00172648">
        <w:rPr>
          <w:rFonts w:ascii="Calibri" w:hAnsi="Calibri" w:cs="Calibri"/>
          <w:color w:val="000000"/>
          <w:sz w:val="22"/>
          <w:szCs w:val="22"/>
        </w:rPr>
        <w:t>-4</w:t>
      </w:r>
      <w:r w:rsidR="00B65190" w:rsidRPr="00172648">
        <w:rPr>
          <w:rFonts w:ascii="Calibri" w:hAnsi="Calibri" w:cs="Calibri"/>
          <w:color w:val="000000"/>
          <w:sz w:val="22"/>
          <w:szCs w:val="22"/>
        </w:rPr>
        <w:t>7</w:t>
      </w:r>
      <w:r w:rsidR="002268F8" w:rsidRPr="00172648">
        <w:rPr>
          <w:rFonts w:ascii="Calibri" w:hAnsi="Calibri" w:cs="Calibri"/>
          <w:color w:val="000000"/>
          <w:sz w:val="22"/>
          <w:szCs w:val="22"/>
        </w:rPr>
        <w:t>)</w:t>
      </w:r>
      <w:r w:rsidRPr="00172648">
        <w:rPr>
          <w:rFonts w:ascii="Calibri" w:hAnsi="Calibri" w:cs="Calibri"/>
          <w:color w:val="000000"/>
          <w:sz w:val="22"/>
          <w:szCs w:val="22"/>
        </w:rPr>
        <w:t xml:space="preserve">, </w:t>
      </w:r>
      <w:r w:rsidR="00B65190" w:rsidRPr="00172648">
        <w:rPr>
          <w:rFonts w:ascii="Calibri" w:hAnsi="Calibri" w:cs="Calibri"/>
          <w:color w:val="000000"/>
          <w:sz w:val="22"/>
          <w:szCs w:val="22"/>
        </w:rPr>
        <w:t xml:space="preserve">updrafts (lines 50-56), </w:t>
      </w:r>
      <w:r w:rsidRPr="00172648">
        <w:rPr>
          <w:rFonts w:ascii="Calibri" w:hAnsi="Calibri" w:cs="Calibri"/>
          <w:color w:val="000000"/>
          <w:sz w:val="22"/>
          <w:szCs w:val="22"/>
        </w:rPr>
        <w:t>down</w:t>
      </w:r>
      <w:r w:rsidR="003E56D3" w:rsidRPr="00172648">
        <w:rPr>
          <w:rFonts w:ascii="Calibri" w:hAnsi="Calibri" w:cs="Calibri"/>
          <w:color w:val="000000"/>
          <w:sz w:val="22"/>
          <w:szCs w:val="22"/>
        </w:rPr>
        <w:t>burst</w:t>
      </w:r>
      <w:r w:rsidR="00B63956" w:rsidRPr="00172648">
        <w:rPr>
          <w:rFonts w:ascii="Calibri" w:hAnsi="Calibri" w:cs="Calibri"/>
          <w:color w:val="000000"/>
          <w:sz w:val="22"/>
          <w:szCs w:val="22"/>
        </w:rPr>
        <w:t xml:space="preserve"> (lines 56-59)</w:t>
      </w:r>
      <w:r w:rsidRPr="00172648">
        <w:rPr>
          <w:rFonts w:ascii="Calibri" w:hAnsi="Calibri" w:cs="Calibri"/>
          <w:color w:val="000000"/>
          <w:sz w:val="22"/>
          <w:szCs w:val="22"/>
        </w:rPr>
        <w:t>, and saltation</w:t>
      </w:r>
      <w:r w:rsidR="003642AE" w:rsidRPr="00172648">
        <w:rPr>
          <w:rFonts w:ascii="Calibri" w:hAnsi="Calibri" w:cs="Calibri"/>
          <w:color w:val="000000"/>
          <w:sz w:val="22"/>
          <w:szCs w:val="22"/>
        </w:rPr>
        <w:t xml:space="preserve"> (lines 70-73)</w:t>
      </w:r>
      <w:r w:rsidRPr="00172648">
        <w:rPr>
          <w:rFonts w:ascii="Calibri" w:hAnsi="Calibri" w:cs="Calibri"/>
          <w:color w:val="000000"/>
          <w:sz w:val="22"/>
          <w:szCs w:val="22"/>
        </w:rPr>
        <w:t>. The last section of the passage focuses on health concerns</w:t>
      </w:r>
      <w:r w:rsidR="003642AE" w:rsidRPr="00172648">
        <w:rPr>
          <w:rFonts w:ascii="Calibri" w:hAnsi="Calibri" w:cs="Calibri"/>
          <w:color w:val="000000"/>
          <w:sz w:val="22"/>
          <w:szCs w:val="22"/>
        </w:rPr>
        <w:t xml:space="preserve"> (lines 78-130)</w:t>
      </w:r>
      <w:r w:rsidRPr="00172648">
        <w:rPr>
          <w:rFonts w:ascii="Calibri" w:hAnsi="Calibri" w:cs="Calibri"/>
          <w:color w:val="000000"/>
          <w:sz w:val="22"/>
          <w:szCs w:val="22"/>
        </w:rPr>
        <w:t>.</w:t>
      </w:r>
    </w:p>
    <w:p w14:paraId="2AE40D61"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09E1FB30"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8E39266" w14:textId="03AC7317" w:rsidR="00D42DBD"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D42DBD" w:rsidRPr="00172648">
        <w:rPr>
          <w:rFonts w:ascii="Calibri" w:hAnsi="Calibri" w:cs="Calibri"/>
          <w:color w:val="000000"/>
          <w:sz w:val="22"/>
          <w:szCs w:val="22"/>
        </w:rPr>
        <w:t xml:space="preserve"> – </w:t>
      </w:r>
      <w:r w:rsidR="00D42DBD" w:rsidRPr="00172648">
        <w:rPr>
          <w:rFonts w:ascii="Calibri" w:hAnsi="Calibri" w:cs="Calibri"/>
          <w:i/>
          <w:iCs/>
          <w:color w:val="000000"/>
          <w:sz w:val="22"/>
          <w:szCs w:val="22"/>
        </w:rPr>
        <w:t>Too broad</w:t>
      </w:r>
      <w:r w:rsidR="00D42DBD" w:rsidRPr="00172648">
        <w:rPr>
          <w:rFonts w:ascii="Calibri" w:hAnsi="Calibri" w:cs="Calibri"/>
          <w:color w:val="000000"/>
          <w:sz w:val="22"/>
          <w:szCs w:val="22"/>
        </w:rPr>
        <w:t xml:space="preserve">: This option overgeneralizes by focusing on </w:t>
      </w:r>
      <w:r w:rsidR="003642AE" w:rsidRPr="00172648">
        <w:rPr>
          <w:rFonts w:ascii="Calibri" w:hAnsi="Calibri" w:cs="Calibri"/>
          <w:color w:val="000000"/>
          <w:sz w:val="22"/>
          <w:szCs w:val="22"/>
        </w:rPr>
        <w:t>the effects of weather patterns while ignoring the health concerns</w:t>
      </w:r>
      <w:r w:rsidR="00D42DBD" w:rsidRPr="00172648">
        <w:rPr>
          <w:rFonts w:ascii="Calibri" w:hAnsi="Calibri" w:cs="Calibri"/>
          <w:color w:val="000000"/>
          <w:sz w:val="22"/>
          <w:szCs w:val="22"/>
        </w:rPr>
        <w:t>.</w:t>
      </w:r>
      <w:r w:rsidR="003642AE" w:rsidRPr="00172648">
        <w:rPr>
          <w:rFonts w:ascii="Calibri" w:hAnsi="Calibri" w:cs="Calibri"/>
          <w:color w:val="000000"/>
          <w:sz w:val="22"/>
          <w:szCs w:val="22"/>
        </w:rPr>
        <w:t xml:space="preserve"> The passage doesn’t just discuss </w:t>
      </w:r>
      <w:r w:rsidR="00831F44" w:rsidRPr="00172648">
        <w:rPr>
          <w:rFonts w:ascii="Calibri" w:hAnsi="Calibri" w:cs="Calibri"/>
          <w:color w:val="000000"/>
          <w:sz w:val="22"/>
          <w:szCs w:val="22"/>
        </w:rPr>
        <w:t>effects but</w:t>
      </w:r>
      <w:r w:rsidR="003642AE" w:rsidRPr="00172648">
        <w:rPr>
          <w:rFonts w:ascii="Calibri" w:hAnsi="Calibri" w:cs="Calibri"/>
          <w:color w:val="000000"/>
          <w:sz w:val="22"/>
          <w:szCs w:val="22"/>
        </w:rPr>
        <w:t xml:space="preserve"> provides a physical description of the appearance of a haboob, the conditions necessary, and the formation process.</w:t>
      </w:r>
    </w:p>
    <w:p w14:paraId="4D7455E1" w14:textId="7E0B7B91" w:rsidR="00D42DBD"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D42DBD" w:rsidRPr="00172648">
        <w:rPr>
          <w:rFonts w:ascii="Calibri" w:hAnsi="Calibri" w:cs="Calibri"/>
          <w:color w:val="000000"/>
          <w:sz w:val="22"/>
          <w:szCs w:val="22"/>
        </w:rPr>
        <w:t xml:space="preserve"> – </w:t>
      </w:r>
      <w:r w:rsidR="00D42DBD" w:rsidRPr="00172648">
        <w:rPr>
          <w:rFonts w:ascii="Calibri" w:hAnsi="Calibri" w:cs="Calibri"/>
          <w:i/>
          <w:iCs/>
          <w:color w:val="000000"/>
          <w:sz w:val="22"/>
          <w:szCs w:val="22"/>
        </w:rPr>
        <w:t xml:space="preserve">Irrelevant to author’s purpose: </w:t>
      </w:r>
      <w:r w:rsidR="00831F44" w:rsidRPr="00172648">
        <w:rPr>
          <w:rFonts w:ascii="Calibri" w:hAnsi="Calibri" w:cs="Calibri"/>
          <w:color w:val="000000"/>
          <w:sz w:val="22"/>
          <w:szCs w:val="22"/>
        </w:rPr>
        <w:t>Although public health and safety are mentioned, t</w:t>
      </w:r>
      <w:r w:rsidR="00D42DBD" w:rsidRPr="00172648">
        <w:rPr>
          <w:rFonts w:ascii="Calibri" w:hAnsi="Calibri" w:cs="Calibri"/>
          <w:color w:val="000000"/>
          <w:sz w:val="22"/>
          <w:szCs w:val="22"/>
        </w:rPr>
        <w:t>he passage does not attempt to argue the importance of meteorology; it explains a phenomenon, so this option misrepresents the author’s intent.</w:t>
      </w:r>
    </w:p>
    <w:p w14:paraId="1E0F1A61" w14:textId="632BA050" w:rsidR="00D42DBD" w:rsidRPr="00172648" w:rsidRDefault="004C35AC" w:rsidP="00706AC8">
      <w:pPr>
        <w:numPr>
          <w:ilvl w:val="0"/>
          <w:numId w:val="6"/>
        </w:numPr>
        <w:ind w:left="1080"/>
        <w:rPr>
          <w:rFonts w:ascii="Aptos" w:hAnsi="Aptos"/>
          <w:color w:val="000000" w:themeColor="text1"/>
          <w:sz w:val="22"/>
          <w:szCs w:val="22"/>
        </w:rPr>
      </w:pPr>
      <w:r w:rsidRPr="00172648">
        <w:rPr>
          <w:rFonts w:ascii="Calibri" w:hAnsi="Calibri" w:cs="Calibri"/>
          <w:b/>
          <w:bCs/>
          <w:color w:val="000000"/>
          <w:sz w:val="22"/>
          <w:szCs w:val="22"/>
        </w:rPr>
        <w:t>J</w:t>
      </w:r>
      <w:r w:rsidR="00D42DBD" w:rsidRPr="00172648">
        <w:rPr>
          <w:rFonts w:ascii="Calibri" w:hAnsi="Calibri" w:cs="Calibri"/>
          <w:color w:val="000000"/>
          <w:sz w:val="22"/>
          <w:szCs w:val="22"/>
        </w:rPr>
        <w:t xml:space="preserve"> – </w:t>
      </w:r>
      <w:r w:rsidR="00D42DBD" w:rsidRPr="00172648">
        <w:rPr>
          <w:rFonts w:ascii="Calibri" w:hAnsi="Calibri" w:cs="Calibri"/>
          <w:i/>
          <w:iCs/>
          <w:color w:val="000000"/>
          <w:sz w:val="22"/>
          <w:szCs w:val="22"/>
        </w:rPr>
        <w:t xml:space="preserve">Too narrow: </w:t>
      </w:r>
      <w:r w:rsidR="00D42DBD" w:rsidRPr="00172648">
        <w:rPr>
          <w:rFonts w:ascii="Calibri" w:hAnsi="Calibri" w:cs="Calibri"/>
          <w:color w:val="000000"/>
          <w:sz w:val="22"/>
          <w:szCs w:val="22"/>
        </w:rPr>
        <w:t>Although regional formation is mentioned, it accounts for only one detail and does not represent the passage’s full purpose.</w:t>
      </w:r>
    </w:p>
    <w:p w14:paraId="7B13F3DA" w14:textId="77777777" w:rsidR="00D42DBD" w:rsidRPr="00172648" w:rsidRDefault="00D42DBD" w:rsidP="00D42DBD">
      <w:pPr>
        <w:ind w:left="1440"/>
        <w:rPr>
          <w:rFonts w:ascii="Aptos" w:hAnsi="Aptos"/>
          <w:color w:val="000000" w:themeColor="text1"/>
          <w:sz w:val="22"/>
          <w:szCs w:val="22"/>
        </w:rPr>
      </w:pPr>
    </w:p>
    <w:p w14:paraId="096FE30A" w14:textId="7BE9B395" w:rsidR="00D42DBD" w:rsidRPr="00172648" w:rsidRDefault="00B47151"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2465A324" w14:textId="4E510CEF" w:rsidR="00D42DBD" w:rsidRPr="00172648" w:rsidRDefault="00B47151"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as stated in lines 3</w:t>
      </w:r>
      <w:r w:rsidR="00D129C9" w:rsidRPr="00172648">
        <w:rPr>
          <w:rFonts w:ascii="Calibri" w:hAnsi="Calibri" w:cs="Calibri"/>
          <w:color w:val="000000"/>
          <w:sz w:val="22"/>
          <w:szCs w:val="22"/>
        </w:rPr>
        <w:t>7</w:t>
      </w:r>
      <w:r w:rsidRPr="00172648">
        <w:rPr>
          <w:rFonts w:ascii="Calibri" w:hAnsi="Calibri" w:cs="Calibri"/>
          <w:color w:val="000000"/>
          <w:sz w:val="22"/>
          <w:szCs w:val="22"/>
        </w:rPr>
        <w:t>-4</w:t>
      </w:r>
      <w:r w:rsidR="00915DCF" w:rsidRPr="00172648">
        <w:rPr>
          <w:rFonts w:ascii="Calibri" w:hAnsi="Calibri" w:cs="Calibri"/>
          <w:color w:val="000000"/>
          <w:sz w:val="22"/>
          <w:szCs w:val="22"/>
        </w:rPr>
        <w:t>4:</w:t>
      </w:r>
      <w:r w:rsidRPr="00172648">
        <w:rPr>
          <w:rFonts w:ascii="Calibri" w:hAnsi="Calibri" w:cs="Calibri"/>
          <w:color w:val="000000"/>
          <w:sz w:val="22"/>
          <w:szCs w:val="22"/>
        </w:rPr>
        <w:t xml:space="preserve"> “The American Southwest is particularly susceptible to haboobs because of…a seasonal reconfiguration…during the summer months.”</w:t>
      </w:r>
    </w:p>
    <w:p w14:paraId="6A3071DE"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5F8D5106"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2F7BE67" w14:textId="54C78A1A" w:rsidR="00B47151" w:rsidRPr="00172648" w:rsidRDefault="00B47151"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Too narrow</w:t>
      </w:r>
      <w:r w:rsidRPr="00172648">
        <w:rPr>
          <w:rFonts w:ascii="Calibri" w:hAnsi="Calibri" w:cs="Calibri"/>
          <w:color w:val="000000"/>
          <w:sz w:val="22"/>
          <w:szCs w:val="22"/>
        </w:rPr>
        <w:t>: The area is prone to intense storms and high-velocity downbursts, but they are the result of the regional shift in atmospheric circulation during the summer months and the root cause of the seasonal reconfiguration.</w:t>
      </w:r>
    </w:p>
    <w:p w14:paraId="65505387" w14:textId="77777777" w:rsidR="00B47151" w:rsidRPr="00172648" w:rsidRDefault="00B47151"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Effect, not cause</w:t>
      </w:r>
      <w:r w:rsidRPr="00172648">
        <w:rPr>
          <w:rFonts w:ascii="Calibri" w:hAnsi="Calibri" w:cs="Calibri"/>
          <w:color w:val="000000"/>
          <w:sz w:val="22"/>
          <w:szCs w:val="22"/>
        </w:rPr>
        <w:t>: Soil that is dry, loose, and full of fine particulates contributes to the wall of dust characteristic of haboobs–it is an effect of the winds not the cause.</w:t>
      </w:r>
    </w:p>
    <w:p w14:paraId="67331933" w14:textId="73DD7D97" w:rsidR="00B47151" w:rsidRPr="00172648" w:rsidRDefault="00B47151" w:rsidP="00706AC8">
      <w:pPr>
        <w:numPr>
          <w:ilvl w:val="0"/>
          <w:numId w:val="6"/>
        </w:numPr>
        <w:ind w:left="1080"/>
        <w:rPr>
          <w:rFonts w:ascii="Aptos" w:hAnsi="Aptos"/>
          <w:color w:val="000000"/>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The passage mentions airborne dust as a health concern, but it never connects particle retention to why the region is vulnerable to haboobs</w:t>
      </w:r>
      <w:r w:rsidRPr="00172648">
        <w:rPr>
          <w:rFonts w:ascii="Calibri" w:hAnsi="Calibri" w:cs="Calibri"/>
          <w:i/>
          <w:iCs/>
          <w:color w:val="000000"/>
          <w:sz w:val="22"/>
          <w:szCs w:val="22"/>
        </w:rPr>
        <w:t>.</w:t>
      </w:r>
    </w:p>
    <w:p w14:paraId="028FF57B" w14:textId="77777777" w:rsidR="00B47151" w:rsidRPr="00172648" w:rsidRDefault="00B47151" w:rsidP="00B47151">
      <w:pPr>
        <w:ind w:left="1440"/>
        <w:rPr>
          <w:rFonts w:ascii="Aptos" w:hAnsi="Aptos"/>
          <w:color w:val="000000"/>
          <w:sz w:val="22"/>
          <w:szCs w:val="22"/>
        </w:rPr>
      </w:pPr>
    </w:p>
    <w:p w14:paraId="2E5AA6A0" w14:textId="5BA8EAD2" w:rsidR="00B47151" w:rsidRPr="00172648" w:rsidRDefault="00B47151"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Craft &amp; Structure </w:t>
      </w:r>
    </w:p>
    <w:p w14:paraId="66B70D95" w14:textId="6D0468AF" w:rsidR="00B47151" w:rsidRPr="00172648" w:rsidRDefault="00B47151" w:rsidP="00B47151">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4C35AC"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the characteristics of the phenomenon include physical </w:t>
      </w:r>
      <w:r w:rsidR="00D129C9" w:rsidRPr="00172648">
        <w:rPr>
          <w:rFonts w:ascii="Calibri" w:hAnsi="Calibri" w:cs="Calibri"/>
          <w:color w:val="000000"/>
          <w:sz w:val="22"/>
          <w:szCs w:val="22"/>
        </w:rPr>
        <w:t>descriptions</w:t>
      </w:r>
      <w:r w:rsidRPr="00172648">
        <w:rPr>
          <w:rFonts w:ascii="Calibri" w:hAnsi="Calibri" w:cs="Calibri"/>
          <w:color w:val="000000"/>
          <w:sz w:val="22"/>
          <w:szCs w:val="22"/>
        </w:rPr>
        <w:t xml:space="preserve"> like “immense”</w:t>
      </w:r>
      <w:r w:rsidR="00D129C9" w:rsidRPr="00172648">
        <w:rPr>
          <w:rFonts w:ascii="Calibri" w:hAnsi="Calibri" w:cs="Calibri"/>
          <w:color w:val="000000"/>
          <w:sz w:val="22"/>
          <w:szCs w:val="22"/>
        </w:rPr>
        <w:t xml:space="preserve"> (line 12),</w:t>
      </w:r>
      <w:r w:rsidRPr="00172648">
        <w:rPr>
          <w:rFonts w:ascii="Calibri" w:hAnsi="Calibri" w:cs="Calibri"/>
          <w:color w:val="000000"/>
          <w:sz w:val="22"/>
          <w:szCs w:val="22"/>
        </w:rPr>
        <w:t xml:space="preserve"> which emphases the size and “intense”</w:t>
      </w:r>
      <w:r w:rsidR="00D129C9" w:rsidRPr="00172648">
        <w:rPr>
          <w:rFonts w:ascii="Calibri" w:hAnsi="Calibri" w:cs="Calibri"/>
          <w:color w:val="000000"/>
          <w:sz w:val="22"/>
          <w:szCs w:val="22"/>
        </w:rPr>
        <w:t xml:space="preserve"> (line 13),</w:t>
      </w:r>
      <w:r w:rsidRPr="00172648">
        <w:rPr>
          <w:rFonts w:ascii="Calibri" w:hAnsi="Calibri" w:cs="Calibri"/>
          <w:color w:val="000000"/>
          <w:sz w:val="22"/>
          <w:szCs w:val="22"/>
        </w:rPr>
        <w:t xml:space="preserve"> which emphasizes the power. These descriptions support the idea that the storms are strong and powerful.</w:t>
      </w:r>
    </w:p>
    <w:p w14:paraId="1790F595" w14:textId="77777777" w:rsidR="00B47151" w:rsidRPr="00172648" w:rsidRDefault="00B47151" w:rsidP="00B47151">
      <w:pPr>
        <w:pStyle w:val="ListParagraph"/>
        <w:spacing w:before="100" w:beforeAutospacing="1" w:after="100" w:afterAutospacing="1"/>
        <w:rPr>
          <w:rFonts w:ascii="Aptos" w:hAnsi="Aptos"/>
          <w:color w:val="000000"/>
          <w:sz w:val="22"/>
          <w:szCs w:val="22"/>
        </w:rPr>
      </w:pPr>
    </w:p>
    <w:p w14:paraId="2F2A108C" w14:textId="77777777" w:rsidR="00B47151" w:rsidRPr="00172648" w:rsidRDefault="00B47151"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4FB0CD6" w14:textId="30613B1A" w:rsidR="00B47151"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B47151" w:rsidRPr="00172648">
        <w:rPr>
          <w:rFonts w:ascii="Calibri" w:hAnsi="Calibri" w:cs="Calibri"/>
          <w:color w:val="000000"/>
          <w:sz w:val="22"/>
          <w:szCs w:val="22"/>
        </w:rPr>
        <w:t xml:space="preserve"> – </w:t>
      </w:r>
      <w:r w:rsidR="00B47151" w:rsidRPr="00172648">
        <w:rPr>
          <w:rFonts w:ascii="Calibri" w:hAnsi="Calibri" w:cs="Calibri"/>
          <w:i/>
          <w:iCs/>
          <w:color w:val="000000"/>
          <w:sz w:val="22"/>
          <w:szCs w:val="22"/>
        </w:rPr>
        <w:t xml:space="preserve">Overstates emotional impact: </w:t>
      </w:r>
      <w:r w:rsidR="00B47151" w:rsidRPr="00172648">
        <w:rPr>
          <w:rFonts w:ascii="Calibri" w:hAnsi="Calibri" w:cs="Calibri"/>
          <w:color w:val="000000"/>
          <w:sz w:val="22"/>
          <w:szCs w:val="22"/>
        </w:rPr>
        <w:t>Intimidating and awe-inspiring describe an emotional response, but the author’s description is based on an observation.</w:t>
      </w:r>
    </w:p>
    <w:p w14:paraId="0E286D59" w14:textId="60A142FD" w:rsidR="00B47151"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B47151" w:rsidRPr="00172648">
        <w:rPr>
          <w:rFonts w:ascii="Calibri" w:hAnsi="Calibri" w:cs="Calibri"/>
          <w:color w:val="000000"/>
          <w:sz w:val="22"/>
          <w:szCs w:val="22"/>
        </w:rPr>
        <w:t xml:space="preserve"> – </w:t>
      </w:r>
      <w:r w:rsidR="00A22D41" w:rsidRPr="00172648">
        <w:rPr>
          <w:rFonts w:ascii="Calibri" w:hAnsi="Calibri" w:cs="Calibri"/>
          <w:i/>
          <w:iCs/>
          <w:color w:val="000000"/>
          <w:sz w:val="22"/>
          <w:szCs w:val="22"/>
        </w:rPr>
        <w:t>Too narrow</w:t>
      </w:r>
      <w:r w:rsidR="00B47151" w:rsidRPr="00172648">
        <w:rPr>
          <w:rFonts w:ascii="Calibri" w:hAnsi="Calibri" w:cs="Calibri"/>
          <w:i/>
          <w:iCs/>
          <w:color w:val="000000"/>
          <w:sz w:val="22"/>
          <w:szCs w:val="22"/>
        </w:rPr>
        <w:t xml:space="preserve">: </w:t>
      </w:r>
      <w:r w:rsidR="00B47151" w:rsidRPr="00172648">
        <w:rPr>
          <w:rFonts w:ascii="Calibri" w:hAnsi="Calibri" w:cs="Calibri"/>
          <w:color w:val="000000"/>
          <w:sz w:val="22"/>
          <w:szCs w:val="22"/>
        </w:rPr>
        <w:t>Although the author does go on to indicate haboobs are impressive and have the potential for hazardous conditions, there is no evidence within this paragraph. </w:t>
      </w:r>
    </w:p>
    <w:p w14:paraId="7DF46672" w14:textId="158FA3A5" w:rsidR="00715D80"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J</w:t>
      </w:r>
      <w:r w:rsidR="00B47151"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Contradicted by the passage</w:t>
      </w:r>
      <w:r w:rsidR="00B47151" w:rsidRPr="00172648">
        <w:rPr>
          <w:rFonts w:ascii="Calibri" w:hAnsi="Calibri" w:cs="Calibri"/>
          <w:i/>
          <w:iCs/>
          <w:color w:val="000000"/>
          <w:sz w:val="22"/>
          <w:szCs w:val="22"/>
        </w:rPr>
        <w:t xml:space="preserve">: </w:t>
      </w:r>
      <w:r w:rsidR="00B47151" w:rsidRPr="00172648">
        <w:rPr>
          <w:rFonts w:ascii="Calibri" w:hAnsi="Calibri" w:cs="Calibri"/>
          <w:color w:val="000000"/>
          <w:sz w:val="22"/>
          <w:szCs w:val="22"/>
        </w:rPr>
        <w:t xml:space="preserve">The author does indicate the process that forms a haboob could be considered dynamic and storms can persist for hundreds of miles, </w:t>
      </w:r>
      <w:r w:rsidR="00311053" w:rsidRPr="00172648">
        <w:rPr>
          <w:rFonts w:ascii="Calibri" w:hAnsi="Calibri" w:cs="Calibri"/>
          <w:color w:val="000000"/>
          <w:sz w:val="22"/>
          <w:szCs w:val="22"/>
        </w:rPr>
        <w:t>but not in the surrounding text associated with “formidable.” T</w:t>
      </w:r>
      <w:r w:rsidR="00B47151" w:rsidRPr="00172648">
        <w:rPr>
          <w:rFonts w:ascii="Calibri" w:hAnsi="Calibri" w:cs="Calibri"/>
          <w:color w:val="000000"/>
          <w:sz w:val="22"/>
          <w:szCs w:val="22"/>
        </w:rPr>
        <w:t xml:space="preserve">hose words describe conditions </w:t>
      </w:r>
      <w:r w:rsidR="00311053" w:rsidRPr="00172648">
        <w:rPr>
          <w:rFonts w:ascii="Calibri" w:hAnsi="Calibri" w:cs="Calibri"/>
          <w:color w:val="000000"/>
          <w:sz w:val="22"/>
          <w:szCs w:val="22"/>
        </w:rPr>
        <w:t xml:space="preserve">indirectly </w:t>
      </w:r>
      <w:r w:rsidR="00B47151" w:rsidRPr="00172648">
        <w:rPr>
          <w:rFonts w:ascii="Calibri" w:hAnsi="Calibri" w:cs="Calibri"/>
          <w:color w:val="000000"/>
          <w:sz w:val="22"/>
          <w:szCs w:val="22"/>
        </w:rPr>
        <w:t>associated with haboobs and not the phenomenon itself</w:t>
      </w:r>
      <w:r w:rsidR="00B47151" w:rsidRPr="00172648">
        <w:rPr>
          <w:rFonts w:ascii="Calibri" w:hAnsi="Calibri" w:cs="Calibri"/>
          <w:i/>
          <w:iCs/>
          <w:color w:val="000000"/>
          <w:sz w:val="22"/>
          <w:szCs w:val="22"/>
        </w:rPr>
        <w:t>.</w:t>
      </w:r>
    </w:p>
    <w:p w14:paraId="11B5F315" w14:textId="77777777" w:rsidR="00715D80" w:rsidRPr="00172648" w:rsidRDefault="00715D80" w:rsidP="00715D80">
      <w:pPr>
        <w:rPr>
          <w:rFonts w:ascii="Aptos" w:hAnsi="Aptos"/>
          <w:color w:val="000000"/>
          <w:sz w:val="22"/>
          <w:szCs w:val="22"/>
        </w:rPr>
      </w:pPr>
    </w:p>
    <w:p w14:paraId="4C1DB179" w14:textId="77777777" w:rsidR="00715D80" w:rsidRPr="00172648" w:rsidRDefault="00715D80"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Craft &amp; Structure </w:t>
      </w:r>
    </w:p>
    <w:p w14:paraId="2A2E487F" w14:textId="64BFCE4B" w:rsidR="00715D80" w:rsidRPr="00172648" w:rsidRDefault="00715D80" w:rsidP="00715D80">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lastRenderedPageBreak/>
        <w:t xml:space="preserve">The best answer is </w:t>
      </w:r>
      <w:r w:rsidRPr="00172648">
        <w:rPr>
          <w:rFonts w:ascii="Calibri" w:hAnsi="Calibri" w:cs="Calibri"/>
          <w:b/>
          <w:bCs/>
          <w:color w:val="000000"/>
          <w:sz w:val="22"/>
          <w:szCs w:val="22"/>
        </w:rPr>
        <w:t>B</w:t>
      </w:r>
      <w:r w:rsidRPr="00172648">
        <w:rPr>
          <w:rFonts w:ascii="Calibri" w:hAnsi="Calibri" w:cs="Calibri"/>
          <w:color w:val="000000"/>
          <w:sz w:val="22"/>
          <w:szCs w:val="22"/>
        </w:rPr>
        <w:t xml:space="preserve"> </w:t>
      </w:r>
      <w:r w:rsidR="00AA4F03" w:rsidRPr="00172648">
        <w:rPr>
          <w:rFonts w:ascii="Calibri" w:hAnsi="Calibri" w:cs="Calibri"/>
          <w:color w:val="000000"/>
          <w:sz w:val="22"/>
          <w:szCs w:val="22"/>
        </w:rPr>
        <w:t>because the passage states</w:t>
      </w:r>
      <w:r w:rsidRPr="00172648">
        <w:rPr>
          <w:rFonts w:ascii="Calibri" w:hAnsi="Calibri" w:cs="Calibri"/>
          <w:color w:val="000000"/>
          <w:sz w:val="22"/>
          <w:szCs w:val="22"/>
        </w:rPr>
        <w:t xml:space="preserve"> “When precipitation follows a haboob, rainfall will clear out the contaminated particles from the air, reducing exposure”</w:t>
      </w:r>
      <w:r w:rsidR="00AA4F03" w:rsidRPr="00172648">
        <w:rPr>
          <w:rFonts w:ascii="Calibri" w:hAnsi="Calibri" w:cs="Calibri"/>
          <w:color w:val="000000"/>
          <w:sz w:val="22"/>
          <w:szCs w:val="22"/>
        </w:rPr>
        <w:t xml:space="preserve"> (lines 100-10</w:t>
      </w:r>
      <w:r w:rsidR="006610C1" w:rsidRPr="00172648">
        <w:rPr>
          <w:rFonts w:ascii="Calibri" w:hAnsi="Calibri" w:cs="Calibri"/>
          <w:color w:val="000000"/>
          <w:sz w:val="22"/>
          <w:szCs w:val="22"/>
        </w:rPr>
        <w:t>2</w:t>
      </w:r>
      <w:r w:rsidR="00AA4F03" w:rsidRPr="00172648">
        <w:rPr>
          <w:rFonts w:ascii="Calibri" w:hAnsi="Calibri" w:cs="Calibri"/>
          <w:color w:val="000000"/>
          <w:sz w:val="22"/>
          <w:szCs w:val="22"/>
        </w:rPr>
        <w:t>).</w:t>
      </w:r>
    </w:p>
    <w:p w14:paraId="4CA00C4C" w14:textId="77777777" w:rsidR="00715D80" w:rsidRPr="00172648" w:rsidRDefault="00715D80" w:rsidP="00715D80">
      <w:pPr>
        <w:pStyle w:val="ListParagraph"/>
        <w:spacing w:before="100" w:beforeAutospacing="1" w:after="100" w:afterAutospacing="1"/>
        <w:rPr>
          <w:rFonts w:ascii="Aptos" w:hAnsi="Aptos"/>
          <w:color w:val="000000"/>
          <w:sz w:val="22"/>
          <w:szCs w:val="22"/>
        </w:rPr>
      </w:pPr>
    </w:p>
    <w:p w14:paraId="3304A97C" w14:textId="77777777" w:rsidR="00715D80" w:rsidRPr="00172648" w:rsidRDefault="00715D80"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200E81E3" w14:textId="4EC3A048" w:rsidR="00715D80" w:rsidRPr="00172648" w:rsidRDefault="00715D8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Outside passage focus</w:t>
      </w:r>
      <w:r w:rsidRPr="00172648">
        <w:rPr>
          <w:rFonts w:ascii="Calibri" w:hAnsi="Calibri" w:cs="Calibri"/>
          <w:color w:val="000000"/>
          <w:sz w:val="22"/>
          <w:szCs w:val="22"/>
        </w:rPr>
        <w:t>: While Haboobs can stir up fungal spores (line 75), there is no mention of how rainfall after a haboob affects the spores.</w:t>
      </w:r>
    </w:p>
    <w:p w14:paraId="6799B1A3" w14:textId="25459471" w:rsidR="00715D80" w:rsidRPr="00172648" w:rsidRDefault="00715D8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Contradicts the text</w:t>
      </w:r>
      <w:r w:rsidRPr="00172648">
        <w:rPr>
          <w:rFonts w:ascii="Calibri" w:hAnsi="Calibri" w:cs="Calibri"/>
          <w:color w:val="000000"/>
          <w:sz w:val="22"/>
          <w:szCs w:val="22"/>
        </w:rPr>
        <w:t xml:space="preserve">: </w:t>
      </w:r>
      <w:r w:rsidR="00740007" w:rsidRPr="00172648">
        <w:rPr>
          <w:rFonts w:ascii="Calibri" w:hAnsi="Calibri" w:cs="Calibri"/>
          <w:color w:val="000000"/>
          <w:sz w:val="22"/>
          <w:szCs w:val="22"/>
        </w:rPr>
        <w:t>Although t</w:t>
      </w:r>
      <w:r w:rsidRPr="00172648">
        <w:rPr>
          <w:rFonts w:ascii="Calibri" w:hAnsi="Calibri" w:cs="Calibri"/>
          <w:color w:val="000000"/>
          <w:sz w:val="22"/>
          <w:szCs w:val="22"/>
        </w:rPr>
        <w:t>he passage does discuss the intensity of thunderstorms in relation to haboobs, it does not provide any suggestion that rainfall decreases the intensity of thunderstorms.</w:t>
      </w:r>
    </w:p>
    <w:p w14:paraId="58B404F6" w14:textId="2EF1A3D7" w:rsidR="00715D80" w:rsidRPr="00172648" w:rsidRDefault="00715D8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xml:space="preserve">: Flooding is never mentioned </w:t>
      </w:r>
      <w:proofErr w:type="gramStart"/>
      <w:r w:rsidRPr="00172648">
        <w:rPr>
          <w:rFonts w:ascii="Calibri" w:hAnsi="Calibri" w:cs="Calibri"/>
          <w:color w:val="000000"/>
          <w:sz w:val="22"/>
          <w:szCs w:val="22"/>
        </w:rPr>
        <w:t>as a consequence of</w:t>
      </w:r>
      <w:proofErr w:type="gramEnd"/>
      <w:r w:rsidRPr="00172648">
        <w:rPr>
          <w:rFonts w:ascii="Calibri" w:hAnsi="Calibri" w:cs="Calibri"/>
          <w:color w:val="000000"/>
          <w:sz w:val="22"/>
          <w:szCs w:val="22"/>
        </w:rPr>
        <w:t xml:space="preserve"> rainfall after a haboob, so this choice introduces off-topic information.</w:t>
      </w:r>
    </w:p>
    <w:p w14:paraId="0E8201FF" w14:textId="77777777" w:rsidR="00715D80" w:rsidRPr="00172648" w:rsidRDefault="00715D80" w:rsidP="00715D80">
      <w:pPr>
        <w:ind w:left="1440"/>
        <w:rPr>
          <w:rFonts w:ascii="Aptos" w:hAnsi="Aptos"/>
          <w:color w:val="000000"/>
          <w:sz w:val="22"/>
          <w:szCs w:val="22"/>
        </w:rPr>
      </w:pPr>
    </w:p>
    <w:p w14:paraId="0D2F4476" w14:textId="087CDB24" w:rsidR="00715D80" w:rsidRPr="00172648" w:rsidRDefault="00D2555E"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r w:rsidR="00715D80" w:rsidRPr="00172648">
        <w:rPr>
          <w:rFonts w:asciiTheme="majorHAnsi" w:hAnsiTheme="majorHAnsi" w:cstheme="majorHAnsi"/>
          <w:color w:val="AF30EF"/>
          <w:sz w:val="22"/>
          <w:szCs w:val="22"/>
        </w:rPr>
        <w:t xml:space="preserve"> </w:t>
      </w:r>
    </w:p>
    <w:p w14:paraId="69621657" w14:textId="2129B3D1" w:rsidR="00715D80" w:rsidRPr="00172648" w:rsidRDefault="00715D80" w:rsidP="00715D80">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w:t>
      </w:r>
      <w:r w:rsidR="00D2555E" w:rsidRPr="00172648">
        <w:rPr>
          <w:rFonts w:ascii="Calibri" w:hAnsi="Calibri" w:cs="Calibri"/>
          <w:color w:val="000000"/>
          <w:sz w:val="22"/>
          <w:szCs w:val="22"/>
        </w:rPr>
        <w:t xml:space="preserve"> best answer is </w:t>
      </w:r>
      <w:r w:rsidR="004C35AC" w:rsidRPr="00172648">
        <w:rPr>
          <w:rFonts w:ascii="Calibri" w:hAnsi="Calibri" w:cs="Calibri"/>
          <w:b/>
          <w:bCs/>
          <w:color w:val="000000"/>
          <w:sz w:val="22"/>
          <w:szCs w:val="22"/>
        </w:rPr>
        <w:t>H</w:t>
      </w:r>
      <w:r w:rsidR="00D2555E" w:rsidRPr="00172648">
        <w:rPr>
          <w:rFonts w:ascii="Calibri" w:hAnsi="Calibri" w:cs="Calibri"/>
          <w:color w:val="000000"/>
          <w:sz w:val="22"/>
          <w:szCs w:val="22"/>
        </w:rPr>
        <w:t xml:space="preserve"> because although several conditions are necessary for a haboob to form, line</w:t>
      </w:r>
      <w:r w:rsidR="001E5C23" w:rsidRPr="00172648">
        <w:rPr>
          <w:rFonts w:ascii="Calibri" w:hAnsi="Calibri" w:cs="Calibri"/>
          <w:color w:val="000000"/>
          <w:sz w:val="22"/>
          <w:szCs w:val="22"/>
        </w:rPr>
        <w:t xml:space="preserve"> 72</w:t>
      </w:r>
      <w:r w:rsidR="00D2555E" w:rsidRPr="00172648">
        <w:rPr>
          <w:rFonts w:ascii="Calibri" w:hAnsi="Calibri" w:cs="Calibri"/>
          <w:color w:val="000000"/>
          <w:sz w:val="22"/>
          <w:szCs w:val="22"/>
        </w:rPr>
        <w:t xml:space="preserve"> state</w:t>
      </w:r>
      <w:r w:rsidR="00D63DF7">
        <w:rPr>
          <w:rFonts w:ascii="Calibri" w:hAnsi="Calibri" w:cs="Calibri"/>
          <w:color w:val="000000"/>
          <w:sz w:val="22"/>
          <w:szCs w:val="22"/>
        </w:rPr>
        <w:t>s</w:t>
      </w:r>
      <w:r w:rsidR="00D2555E" w:rsidRPr="00172648">
        <w:rPr>
          <w:rFonts w:ascii="Calibri" w:hAnsi="Calibri" w:cs="Calibri"/>
          <w:color w:val="000000"/>
          <w:sz w:val="22"/>
          <w:szCs w:val="22"/>
        </w:rPr>
        <w:t xml:space="preserve"> that the “towering wall of dust characteristic of haboobs” occurs when “</w:t>
      </w:r>
      <w:r w:rsidR="008D0C16" w:rsidRPr="00172648">
        <w:rPr>
          <w:rFonts w:ascii="Calibri" w:hAnsi="Calibri" w:cs="Calibri"/>
          <w:color w:val="000000"/>
          <w:sz w:val="22"/>
          <w:szCs w:val="22"/>
        </w:rPr>
        <w:t xml:space="preserve">the </w:t>
      </w:r>
      <w:r w:rsidR="00D2555E" w:rsidRPr="00172648">
        <w:rPr>
          <w:rFonts w:ascii="Calibri" w:hAnsi="Calibri" w:cs="Calibri"/>
          <w:color w:val="000000"/>
          <w:sz w:val="22"/>
          <w:szCs w:val="22"/>
        </w:rPr>
        <w:t>winds lift not only fine particulates but small rocks and sediment” (lines 6</w:t>
      </w:r>
      <w:r w:rsidR="00904AD7" w:rsidRPr="00172648">
        <w:rPr>
          <w:rFonts w:ascii="Calibri" w:hAnsi="Calibri" w:cs="Calibri"/>
          <w:color w:val="000000"/>
          <w:sz w:val="22"/>
          <w:szCs w:val="22"/>
        </w:rPr>
        <w:t>6</w:t>
      </w:r>
      <w:r w:rsidR="00D2555E" w:rsidRPr="00172648">
        <w:rPr>
          <w:rFonts w:ascii="Calibri" w:hAnsi="Calibri" w:cs="Calibri"/>
          <w:color w:val="000000"/>
          <w:sz w:val="22"/>
          <w:szCs w:val="22"/>
        </w:rPr>
        <w:t>-6</w:t>
      </w:r>
      <w:r w:rsidR="00904AD7" w:rsidRPr="00172648">
        <w:rPr>
          <w:rFonts w:ascii="Calibri" w:hAnsi="Calibri" w:cs="Calibri"/>
          <w:color w:val="000000"/>
          <w:sz w:val="22"/>
          <w:szCs w:val="22"/>
        </w:rPr>
        <w:t>7</w:t>
      </w:r>
      <w:r w:rsidR="00D2555E" w:rsidRPr="00172648">
        <w:rPr>
          <w:rFonts w:ascii="Calibri" w:hAnsi="Calibri" w:cs="Calibri"/>
          <w:color w:val="000000"/>
          <w:sz w:val="22"/>
          <w:szCs w:val="22"/>
        </w:rPr>
        <w:t xml:space="preserve">). </w:t>
      </w:r>
    </w:p>
    <w:p w14:paraId="72FFFFA3" w14:textId="77777777" w:rsidR="00715D80" w:rsidRPr="00172648" w:rsidRDefault="00715D80" w:rsidP="00715D80">
      <w:pPr>
        <w:pStyle w:val="ListParagraph"/>
        <w:spacing w:before="100" w:beforeAutospacing="1" w:after="100" w:afterAutospacing="1"/>
        <w:rPr>
          <w:rFonts w:ascii="Aptos" w:hAnsi="Aptos"/>
          <w:color w:val="000000"/>
          <w:sz w:val="22"/>
          <w:szCs w:val="22"/>
        </w:rPr>
      </w:pPr>
    </w:p>
    <w:p w14:paraId="61FF0FF7" w14:textId="77777777" w:rsidR="00715D80" w:rsidRPr="00172648" w:rsidRDefault="00715D80"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6E9E6D9" w14:textId="10E4AF57"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5D80" w:rsidRPr="00172648">
        <w:rPr>
          <w:rFonts w:ascii="Calibri" w:hAnsi="Calibri" w:cs="Calibri"/>
          <w:color w:val="000000"/>
          <w:sz w:val="22"/>
          <w:szCs w:val="22"/>
        </w:rPr>
        <w:t xml:space="preserve"> –</w:t>
      </w:r>
      <w:r w:rsidR="00D2555E" w:rsidRPr="00172648">
        <w:rPr>
          <w:rFonts w:ascii="Calibri" w:hAnsi="Calibri" w:cs="Calibri"/>
          <w:i/>
          <w:iCs/>
          <w:color w:val="000000"/>
          <w:sz w:val="22"/>
          <w:szCs w:val="22"/>
        </w:rPr>
        <w:t xml:space="preserve"> Overstates the connection</w:t>
      </w:r>
      <w:r w:rsidR="00D2555E" w:rsidRPr="00172648">
        <w:rPr>
          <w:rFonts w:ascii="Calibri" w:hAnsi="Calibri" w:cs="Calibri"/>
          <w:color w:val="000000"/>
          <w:sz w:val="22"/>
          <w:szCs w:val="22"/>
        </w:rPr>
        <w:t xml:space="preserve">: While storm complexes can release successive downbursts, there is no indication that haboobs will always form because of </w:t>
      </w:r>
      <w:r w:rsidR="00904AD7" w:rsidRPr="00172648">
        <w:rPr>
          <w:rFonts w:ascii="Calibri" w:hAnsi="Calibri" w:cs="Calibri"/>
          <w:color w:val="000000"/>
          <w:sz w:val="22"/>
          <w:szCs w:val="22"/>
        </w:rPr>
        <w:t>successive wind bursts</w:t>
      </w:r>
      <w:r w:rsidR="00D2555E" w:rsidRPr="00172648">
        <w:rPr>
          <w:rFonts w:ascii="Calibri" w:hAnsi="Calibri" w:cs="Calibri"/>
          <w:color w:val="000000"/>
          <w:sz w:val="22"/>
          <w:szCs w:val="22"/>
        </w:rPr>
        <w:t>.</w:t>
      </w:r>
    </w:p>
    <w:p w14:paraId="064A0BFF" w14:textId="3D7D9C4C"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D2555E" w:rsidRPr="00172648">
        <w:rPr>
          <w:rFonts w:ascii="Calibri" w:hAnsi="Calibri" w:cs="Calibri"/>
          <w:color w:val="000000"/>
          <w:sz w:val="22"/>
          <w:szCs w:val="22"/>
        </w:rPr>
        <w:t xml:space="preserve"> – </w:t>
      </w:r>
      <w:r w:rsidR="00D2555E" w:rsidRPr="00172648">
        <w:rPr>
          <w:rFonts w:ascii="Calibri" w:hAnsi="Calibri" w:cs="Calibri"/>
          <w:i/>
          <w:iCs/>
          <w:color w:val="000000"/>
          <w:sz w:val="22"/>
          <w:szCs w:val="22"/>
        </w:rPr>
        <w:t>Outside the referenced lines</w:t>
      </w:r>
      <w:r w:rsidR="00D2555E" w:rsidRPr="00172648">
        <w:rPr>
          <w:rFonts w:ascii="Calibri" w:hAnsi="Calibri" w:cs="Calibri"/>
          <w:color w:val="000000"/>
          <w:sz w:val="22"/>
          <w:szCs w:val="22"/>
        </w:rPr>
        <w:t xml:space="preserve">: Shifting wind patterns are mentioned earlier, but they are not mentioned in lines </w:t>
      </w:r>
      <w:r w:rsidR="00904AD7" w:rsidRPr="00172648">
        <w:rPr>
          <w:rFonts w:ascii="Calibri" w:hAnsi="Calibri" w:cs="Calibri"/>
          <w:color w:val="000000"/>
          <w:sz w:val="22"/>
          <w:szCs w:val="22"/>
        </w:rPr>
        <w:t>6</w:t>
      </w:r>
      <w:r w:rsidR="008D0C16" w:rsidRPr="00172648">
        <w:rPr>
          <w:rFonts w:ascii="Calibri" w:hAnsi="Calibri" w:cs="Calibri"/>
          <w:color w:val="000000"/>
          <w:sz w:val="22"/>
          <w:szCs w:val="22"/>
        </w:rPr>
        <w:t>5</w:t>
      </w:r>
      <w:r w:rsidR="00D2555E" w:rsidRPr="00172648">
        <w:rPr>
          <w:rFonts w:ascii="Calibri" w:hAnsi="Calibri" w:cs="Calibri"/>
          <w:color w:val="000000"/>
          <w:sz w:val="22"/>
          <w:szCs w:val="22"/>
        </w:rPr>
        <w:t>-7</w:t>
      </w:r>
      <w:r w:rsidR="00904AD7" w:rsidRPr="00172648">
        <w:rPr>
          <w:rFonts w:ascii="Calibri" w:hAnsi="Calibri" w:cs="Calibri"/>
          <w:color w:val="000000"/>
          <w:sz w:val="22"/>
          <w:szCs w:val="22"/>
        </w:rPr>
        <w:t>3</w:t>
      </w:r>
      <w:r w:rsidR="00D2555E" w:rsidRPr="00172648">
        <w:rPr>
          <w:rFonts w:ascii="Calibri" w:hAnsi="Calibri" w:cs="Calibri"/>
          <w:color w:val="000000"/>
          <w:sz w:val="22"/>
          <w:szCs w:val="22"/>
        </w:rPr>
        <w:t>.</w:t>
      </w:r>
    </w:p>
    <w:p w14:paraId="3021EFAA" w14:textId="73A613DE" w:rsidR="00D2555E" w:rsidRPr="00172648" w:rsidRDefault="004C35AC" w:rsidP="00706AC8">
      <w:pPr>
        <w:numPr>
          <w:ilvl w:val="0"/>
          <w:numId w:val="6"/>
        </w:numPr>
        <w:ind w:left="1080"/>
        <w:rPr>
          <w:rFonts w:ascii="Aptos" w:hAnsi="Aptos"/>
          <w:color w:val="000000"/>
          <w:sz w:val="22"/>
          <w:szCs w:val="22"/>
        </w:rPr>
      </w:pPr>
      <w:r w:rsidRPr="00172648">
        <w:rPr>
          <w:rFonts w:ascii="Calibri" w:hAnsi="Calibri" w:cs="Calibri"/>
          <w:b/>
          <w:bCs/>
          <w:color w:val="000000"/>
          <w:sz w:val="22"/>
          <w:szCs w:val="22"/>
        </w:rPr>
        <w:t>J</w:t>
      </w:r>
      <w:r w:rsidR="00D2555E" w:rsidRPr="00172648">
        <w:rPr>
          <w:rFonts w:ascii="Calibri" w:hAnsi="Calibri" w:cs="Calibri"/>
          <w:color w:val="000000"/>
          <w:sz w:val="22"/>
          <w:szCs w:val="22"/>
        </w:rPr>
        <w:t xml:space="preserve"> – </w:t>
      </w:r>
      <w:r w:rsidR="008D0C16" w:rsidRPr="00172648">
        <w:rPr>
          <w:rFonts w:ascii="Calibri" w:hAnsi="Calibri" w:cs="Calibri"/>
          <w:i/>
          <w:iCs/>
          <w:color w:val="000000"/>
          <w:sz w:val="22"/>
          <w:szCs w:val="22"/>
        </w:rPr>
        <w:t>Outside the referenced lines</w:t>
      </w:r>
      <w:r w:rsidR="008D0C16" w:rsidRPr="00172648">
        <w:rPr>
          <w:rFonts w:ascii="Calibri" w:hAnsi="Calibri" w:cs="Calibri"/>
          <w:color w:val="000000"/>
          <w:sz w:val="22"/>
          <w:szCs w:val="22"/>
        </w:rPr>
        <w:t>:</w:t>
      </w:r>
      <w:r w:rsidR="00D2555E" w:rsidRPr="00172648">
        <w:rPr>
          <w:rFonts w:ascii="Calibri" w:hAnsi="Calibri" w:cs="Calibri"/>
          <w:color w:val="000000"/>
          <w:sz w:val="22"/>
          <w:szCs w:val="22"/>
        </w:rPr>
        <w:t xml:space="preserve"> While line 5</w:t>
      </w:r>
      <w:r w:rsidR="002840F5" w:rsidRPr="00172648">
        <w:rPr>
          <w:rFonts w:ascii="Calibri" w:hAnsi="Calibri" w:cs="Calibri"/>
          <w:color w:val="000000"/>
          <w:sz w:val="22"/>
          <w:szCs w:val="22"/>
        </w:rPr>
        <w:t>1</w:t>
      </w:r>
      <w:r w:rsidR="00D2555E" w:rsidRPr="00172648">
        <w:rPr>
          <w:rFonts w:ascii="Calibri" w:hAnsi="Calibri" w:cs="Calibri"/>
          <w:color w:val="000000"/>
          <w:sz w:val="22"/>
          <w:szCs w:val="22"/>
        </w:rPr>
        <w:t xml:space="preserve"> mentions “substantial volumes of water” in association with updrafts and downdrafts, there is no direct evidence they are necessary conditions according to lines </w:t>
      </w:r>
      <w:r w:rsidR="008D0C16" w:rsidRPr="00172648">
        <w:rPr>
          <w:rFonts w:ascii="Calibri" w:hAnsi="Calibri" w:cs="Calibri"/>
          <w:color w:val="000000"/>
          <w:sz w:val="22"/>
          <w:szCs w:val="22"/>
        </w:rPr>
        <w:t>65-73</w:t>
      </w:r>
      <w:r w:rsidR="00715D80" w:rsidRPr="00172648">
        <w:rPr>
          <w:rFonts w:ascii="Aptos" w:hAnsi="Aptos"/>
          <w:color w:val="000000"/>
          <w:sz w:val="22"/>
          <w:szCs w:val="22"/>
        </w:rPr>
        <w:t>.</w:t>
      </w:r>
    </w:p>
    <w:p w14:paraId="667964C0" w14:textId="77777777" w:rsidR="00D2555E" w:rsidRPr="00172648" w:rsidRDefault="00D2555E" w:rsidP="00D2555E">
      <w:pPr>
        <w:ind w:left="1440"/>
        <w:rPr>
          <w:rFonts w:ascii="Aptos" w:hAnsi="Aptos"/>
          <w:color w:val="000000"/>
          <w:sz w:val="22"/>
          <w:szCs w:val="22"/>
        </w:rPr>
      </w:pPr>
    </w:p>
    <w:p w14:paraId="72539128" w14:textId="6C2A991B" w:rsidR="00D2555E" w:rsidRPr="00172648" w:rsidRDefault="00D2555E"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0AF4A9DD" w14:textId="0DF264CB" w:rsidR="00D2555E" w:rsidRPr="00172648" w:rsidRDefault="00D2555E" w:rsidP="00D2555E">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D</w:t>
      </w:r>
      <w:r w:rsidRPr="00172648">
        <w:rPr>
          <w:rFonts w:ascii="Calibri" w:hAnsi="Calibri" w:cs="Calibri"/>
          <w:color w:val="000000"/>
          <w:sz w:val="22"/>
          <w:szCs w:val="22"/>
        </w:rPr>
        <w:t xml:space="preserve"> because the </w:t>
      </w:r>
      <w:r w:rsidR="00F8577A" w:rsidRPr="00172648">
        <w:rPr>
          <w:rFonts w:ascii="Calibri" w:hAnsi="Calibri" w:cs="Calibri"/>
          <w:color w:val="000000"/>
          <w:sz w:val="22"/>
          <w:szCs w:val="22"/>
        </w:rPr>
        <w:t xml:space="preserve">passage </w:t>
      </w:r>
      <w:r w:rsidR="007D68CE" w:rsidRPr="00172648">
        <w:rPr>
          <w:rFonts w:ascii="Calibri" w:hAnsi="Calibri" w:cs="Calibri"/>
          <w:color w:val="000000"/>
          <w:sz w:val="22"/>
          <w:szCs w:val="22"/>
        </w:rPr>
        <w:t>shifts from a vivid description of a specific haboob event to an explanation of what a haboob is and how it forms</w:t>
      </w:r>
      <w:r w:rsidRPr="00172648">
        <w:rPr>
          <w:rFonts w:ascii="Calibri" w:hAnsi="Calibri" w:cs="Calibri"/>
          <w:color w:val="000000"/>
          <w:sz w:val="22"/>
          <w:szCs w:val="22"/>
        </w:rPr>
        <w:t>.</w:t>
      </w:r>
      <w:r w:rsidR="0055539F" w:rsidRPr="00172648">
        <w:rPr>
          <w:rFonts w:ascii="Calibri" w:hAnsi="Calibri" w:cs="Calibri"/>
          <w:color w:val="000000"/>
          <w:sz w:val="22"/>
          <w:szCs w:val="22"/>
        </w:rPr>
        <w:t xml:space="preserve"> </w:t>
      </w:r>
      <w:r w:rsidR="007D68CE" w:rsidRPr="00172648">
        <w:rPr>
          <w:rFonts w:ascii="Calibri" w:hAnsi="Calibri" w:cs="Calibri"/>
          <w:color w:val="000000"/>
          <w:sz w:val="22"/>
          <w:szCs w:val="22"/>
        </w:rPr>
        <w:t>The first paragraph</w:t>
      </w:r>
      <w:r w:rsidR="0055539F" w:rsidRPr="00172648">
        <w:rPr>
          <w:rFonts w:ascii="Calibri" w:hAnsi="Calibri" w:cs="Calibri"/>
          <w:color w:val="000000"/>
          <w:sz w:val="22"/>
          <w:szCs w:val="22"/>
        </w:rPr>
        <w:t xml:space="preserve"> sets the scene visually with descriptions like “towering wall of dust” (line 4) and “plunging neighborhoods into near-total darkness” (line 7). </w:t>
      </w:r>
      <w:r w:rsidR="007D68CE" w:rsidRPr="00172648">
        <w:rPr>
          <w:rFonts w:ascii="Calibri" w:hAnsi="Calibri" w:cs="Calibri"/>
          <w:color w:val="000000"/>
          <w:sz w:val="22"/>
          <w:szCs w:val="22"/>
        </w:rPr>
        <w:t>The second paragraph provides</w:t>
      </w:r>
      <w:r w:rsidR="00501C5A" w:rsidRPr="00172648">
        <w:rPr>
          <w:rFonts w:ascii="Calibri" w:hAnsi="Calibri" w:cs="Calibri"/>
          <w:color w:val="000000"/>
          <w:sz w:val="22"/>
          <w:szCs w:val="22"/>
        </w:rPr>
        <w:t xml:space="preserve"> a definition (lines 11-15) and overview of the scientific process (lines 14-22).</w:t>
      </w:r>
    </w:p>
    <w:p w14:paraId="67254033" w14:textId="77777777" w:rsidR="00D2555E" w:rsidRPr="00172648" w:rsidRDefault="00D2555E" w:rsidP="00D2555E">
      <w:pPr>
        <w:pStyle w:val="ListParagraph"/>
        <w:spacing w:before="100" w:beforeAutospacing="1" w:after="100" w:afterAutospacing="1"/>
        <w:rPr>
          <w:rFonts w:ascii="Aptos" w:hAnsi="Aptos"/>
          <w:color w:val="000000"/>
          <w:sz w:val="22"/>
          <w:szCs w:val="22"/>
        </w:rPr>
      </w:pPr>
    </w:p>
    <w:p w14:paraId="1B1CD838" w14:textId="77777777" w:rsidR="00D2555E" w:rsidRPr="00172648" w:rsidRDefault="00D2555E"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D19C6CC" w14:textId="48C815E8" w:rsidR="00D2555E" w:rsidRPr="00172648" w:rsidRDefault="00D2555E"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Incorrect tone label</w:t>
      </w:r>
      <w:r w:rsidRPr="00172648">
        <w:rPr>
          <w:rFonts w:ascii="Calibri" w:hAnsi="Calibri" w:cs="Calibri"/>
          <w:color w:val="000000"/>
          <w:sz w:val="22"/>
          <w:szCs w:val="22"/>
        </w:rPr>
        <w:t>: Neither the first nor the second paragraph indicate the feelings of the author or the people experiencing the haboob, so the tone of the first paragraph is not emotional.</w:t>
      </w:r>
    </w:p>
    <w:p w14:paraId="20EC493E" w14:textId="77777777" w:rsidR="00D2555E" w:rsidRPr="00172648" w:rsidRDefault="00D2555E"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Too broad</w:t>
      </w:r>
      <w:r w:rsidRPr="00172648">
        <w:rPr>
          <w:rFonts w:ascii="Calibri" w:hAnsi="Calibri" w:cs="Calibri"/>
          <w:color w:val="000000"/>
          <w:sz w:val="22"/>
          <w:szCs w:val="22"/>
        </w:rPr>
        <w:t xml:space="preserve">: The first paragraph could be considered </w:t>
      </w:r>
      <w:proofErr w:type="gramStart"/>
      <w:r w:rsidRPr="00172648">
        <w:rPr>
          <w:rFonts w:ascii="Calibri" w:hAnsi="Calibri" w:cs="Calibri"/>
          <w:color w:val="000000"/>
          <w:sz w:val="22"/>
          <w:szCs w:val="22"/>
        </w:rPr>
        <w:t>narrative</w:t>
      </w:r>
      <w:proofErr w:type="gramEnd"/>
      <w:r w:rsidRPr="00172648">
        <w:rPr>
          <w:rFonts w:ascii="Calibri" w:hAnsi="Calibri" w:cs="Calibri"/>
          <w:color w:val="000000"/>
          <w:sz w:val="22"/>
          <w:szCs w:val="22"/>
        </w:rPr>
        <w:t xml:space="preserve"> and the second paragraph could be considered explanatory, both terms are broad. “Narrative to explanatory” isn’t about tone, but about mode or type of writing. So even though this choice is not entirely inaccurate, D is the better choice because it is more specific.  </w:t>
      </w:r>
    </w:p>
    <w:p w14:paraId="51C449E4" w14:textId="147B8BDE" w:rsidR="00D2555E" w:rsidRPr="00172648" w:rsidRDefault="00D2555E"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Misidentifies paragraph 2</w:t>
      </w:r>
      <w:r w:rsidRPr="00172648">
        <w:rPr>
          <w:rFonts w:ascii="Calibri" w:hAnsi="Calibri" w:cs="Calibri"/>
          <w:color w:val="000000"/>
          <w:sz w:val="22"/>
          <w:szCs w:val="22"/>
        </w:rPr>
        <w:t xml:space="preserve">: </w:t>
      </w:r>
      <w:r w:rsidR="00AA4F03" w:rsidRPr="00172648">
        <w:rPr>
          <w:rFonts w:ascii="Calibri" w:hAnsi="Calibri" w:cs="Calibri"/>
          <w:color w:val="000000"/>
          <w:sz w:val="22"/>
          <w:szCs w:val="22"/>
        </w:rPr>
        <w:t>Although the</w:t>
      </w:r>
      <w:r w:rsidRPr="00172648">
        <w:rPr>
          <w:rFonts w:ascii="Calibri" w:hAnsi="Calibri" w:cs="Calibri"/>
          <w:color w:val="000000"/>
          <w:sz w:val="22"/>
          <w:szCs w:val="22"/>
        </w:rPr>
        <w:t xml:space="preserve"> first paragraph </w:t>
      </w:r>
      <w:r w:rsidR="00AA4F03" w:rsidRPr="00172648">
        <w:rPr>
          <w:rFonts w:ascii="Calibri" w:hAnsi="Calibri" w:cs="Calibri"/>
          <w:color w:val="000000"/>
          <w:sz w:val="22"/>
          <w:szCs w:val="22"/>
        </w:rPr>
        <w:t>is informational</w:t>
      </w:r>
      <w:r w:rsidRPr="00172648">
        <w:rPr>
          <w:rFonts w:ascii="Calibri" w:hAnsi="Calibri" w:cs="Calibri"/>
          <w:color w:val="000000"/>
          <w:sz w:val="22"/>
          <w:szCs w:val="22"/>
        </w:rPr>
        <w:t>, the second paragraph does not indicate any exploration, questioning, interpretation, or anything else that suggests an analysis.</w:t>
      </w:r>
    </w:p>
    <w:p w14:paraId="0F2DA433" w14:textId="77777777" w:rsidR="00D2555E" w:rsidRPr="00172648" w:rsidRDefault="00D2555E" w:rsidP="00D2555E">
      <w:pPr>
        <w:ind w:left="1440"/>
        <w:rPr>
          <w:rFonts w:ascii="Aptos" w:hAnsi="Aptos"/>
          <w:color w:val="000000"/>
          <w:sz w:val="22"/>
          <w:szCs w:val="22"/>
        </w:rPr>
      </w:pPr>
    </w:p>
    <w:p w14:paraId="07B0B240" w14:textId="5D4F1BF7" w:rsidR="00D2555E" w:rsidRPr="00172648" w:rsidRDefault="00222C3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&amp; Structure</w:t>
      </w:r>
    </w:p>
    <w:p w14:paraId="20B2E3A5" w14:textId="5D57BAB0" w:rsidR="00D2555E" w:rsidRPr="00172648" w:rsidRDefault="00D2555E" w:rsidP="00D2555E">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4C35AC" w:rsidRPr="00172648">
        <w:rPr>
          <w:rFonts w:ascii="Calibri" w:hAnsi="Calibri" w:cs="Calibri"/>
          <w:b/>
          <w:bCs/>
          <w:color w:val="000000"/>
          <w:sz w:val="22"/>
          <w:szCs w:val="22"/>
        </w:rPr>
        <w:t>J</w:t>
      </w:r>
      <w:r w:rsidRPr="00172648">
        <w:rPr>
          <w:rFonts w:ascii="Calibri" w:hAnsi="Calibri" w:cs="Calibri"/>
          <w:color w:val="000000"/>
          <w:sz w:val="22"/>
          <w:szCs w:val="22"/>
        </w:rPr>
        <w:t xml:space="preserve"> because it evokes an immediacy and intensity that conveys drama</w:t>
      </w:r>
      <w:r w:rsidR="001E5C23" w:rsidRPr="00172648">
        <w:rPr>
          <w:rFonts w:ascii="Calibri" w:hAnsi="Calibri" w:cs="Calibri"/>
          <w:color w:val="000000"/>
          <w:sz w:val="22"/>
          <w:szCs w:val="22"/>
        </w:rPr>
        <w:t xml:space="preserve"> as seen in lines 3-4 “the horizon can quickly transform into a towering wall of dust.”</w:t>
      </w:r>
      <w:r w:rsidRPr="00172648">
        <w:rPr>
          <w:rFonts w:ascii="Calibri" w:hAnsi="Calibri" w:cs="Calibri"/>
          <w:color w:val="000000"/>
          <w:sz w:val="22"/>
          <w:szCs w:val="22"/>
        </w:rPr>
        <w:t xml:space="preserve"> Even if the other responses are accurate, </w:t>
      </w:r>
      <w:r w:rsidR="004C35AC" w:rsidRPr="00172648">
        <w:rPr>
          <w:rFonts w:ascii="Calibri" w:hAnsi="Calibri" w:cs="Calibri"/>
          <w:b/>
          <w:bCs/>
          <w:color w:val="000000"/>
          <w:sz w:val="22"/>
          <w:szCs w:val="22"/>
        </w:rPr>
        <w:t>J</w:t>
      </w:r>
      <w:r w:rsidRPr="00172648">
        <w:rPr>
          <w:rFonts w:ascii="Calibri" w:hAnsi="Calibri" w:cs="Calibri"/>
          <w:color w:val="000000"/>
          <w:sz w:val="22"/>
          <w:szCs w:val="22"/>
        </w:rPr>
        <w:t xml:space="preserve"> provides the strongest evidence to support the claim, making it the </w:t>
      </w:r>
      <w:r w:rsidRPr="00172648">
        <w:rPr>
          <w:rFonts w:ascii="Calibri" w:hAnsi="Calibri" w:cs="Calibri"/>
          <w:i/>
          <w:iCs/>
          <w:color w:val="000000"/>
          <w:sz w:val="22"/>
          <w:szCs w:val="22"/>
        </w:rPr>
        <w:t>best</w:t>
      </w:r>
      <w:r w:rsidRPr="00172648">
        <w:rPr>
          <w:rFonts w:ascii="Calibri" w:hAnsi="Calibri" w:cs="Calibri"/>
          <w:color w:val="000000"/>
          <w:sz w:val="22"/>
          <w:szCs w:val="22"/>
        </w:rPr>
        <w:t xml:space="preserve"> choice.</w:t>
      </w:r>
    </w:p>
    <w:p w14:paraId="09D3F2BB" w14:textId="77777777" w:rsidR="00D2555E" w:rsidRPr="00172648" w:rsidRDefault="00D2555E" w:rsidP="00D2555E">
      <w:pPr>
        <w:pStyle w:val="ListParagraph"/>
        <w:spacing w:before="100" w:beforeAutospacing="1" w:after="100" w:afterAutospacing="1"/>
        <w:rPr>
          <w:rFonts w:ascii="Aptos" w:hAnsi="Aptos"/>
          <w:color w:val="000000"/>
          <w:sz w:val="22"/>
          <w:szCs w:val="22"/>
        </w:rPr>
      </w:pPr>
    </w:p>
    <w:p w14:paraId="2313B5D8" w14:textId="77777777" w:rsidR="00D2555E" w:rsidRPr="00172648" w:rsidRDefault="00D2555E"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764472B" w14:textId="7CC83728"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D2555E" w:rsidRPr="00172648">
        <w:rPr>
          <w:rFonts w:ascii="Calibri" w:hAnsi="Calibri" w:cs="Calibri"/>
          <w:color w:val="000000"/>
          <w:sz w:val="22"/>
          <w:szCs w:val="22"/>
        </w:rPr>
        <w:t xml:space="preserve"> – </w:t>
      </w:r>
      <w:r w:rsidR="00664DD1" w:rsidRPr="00172648">
        <w:rPr>
          <w:rFonts w:ascii="Calibri" w:hAnsi="Calibri" w:cs="Calibri"/>
          <w:i/>
          <w:iCs/>
          <w:color w:val="000000"/>
          <w:sz w:val="22"/>
          <w:szCs w:val="22"/>
        </w:rPr>
        <w:t>Too indirect</w:t>
      </w:r>
      <w:r w:rsidR="00D2555E" w:rsidRPr="00172648">
        <w:rPr>
          <w:rFonts w:ascii="Calibri" w:hAnsi="Calibri" w:cs="Calibri"/>
          <w:color w:val="000000"/>
          <w:sz w:val="22"/>
          <w:szCs w:val="22"/>
        </w:rPr>
        <w:t xml:space="preserve">: </w:t>
      </w:r>
      <w:r w:rsidR="006F757D" w:rsidRPr="00172648">
        <w:rPr>
          <w:rFonts w:ascii="Calibri" w:hAnsi="Calibri" w:cs="Calibri"/>
          <w:color w:val="000000"/>
          <w:sz w:val="22"/>
          <w:szCs w:val="22"/>
        </w:rPr>
        <w:t xml:space="preserve">Although </w:t>
      </w:r>
      <w:r w:rsidR="001A4714" w:rsidRPr="00172648">
        <w:rPr>
          <w:rFonts w:ascii="Calibri" w:hAnsi="Calibri" w:cs="Calibri"/>
          <w:color w:val="000000"/>
          <w:sz w:val="22"/>
          <w:szCs w:val="22"/>
        </w:rPr>
        <w:t>h</w:t>
      </w:r>
      <w:r w:rsidR="00D2555E" w:rsidRPr="00172648">
        <w:rPr>
          <w:rFonts w:ascii="Calibri" w:hAnsi="Calibri" w:cs="Calibri"/>
          <w:color w:val="000000"/>
          <w:sz w:val="22"/>
          <w:szCs w:val="22"/>
        </w:rPr>
        <w:t xml:space="preserve">aboobs can </w:t>
      </w:r>
      <w:r w:rsidR="006C22EB" w:rsidRPr="00172648">
        <w:rPr>
          <w:rFonts w:ascii="Calibri" w:hAnsi="Calibri" w:cs="Calibri"/>
          <w:color w:val="000000"/>
          <w:sz w:val="22"/>
          <w:szCs w:val="22"/>
        </w:rPr>
        <w:t>pose health concerns,</w:t>
      </w:r>
      <w:r w:rsidR="006F757D" w:rsidRPr="00172648">
        <w:rPr>
          <w:rFonts w:ascii="Calibri" w:hAnsi="Calibri" w:cs="Calibri"/>
          <w:color w:val="000000"/>
          <w:sz w:val="22"/>
          <w:szCs w:val="22"/>
        </w:rPr>
        <w:t xml:space="preserve"> </w:t>
      </w:r>
      <w:r w:rsidR="00664DD1" w:rsidRPr="00172648">
        <w:rPr>
          <w:rFonts w:ascii="Calibri" w:hAnsi="Calibri" w:cs="Calibri"/>
          <w:color w:val="000000"/>
          <w:sz w:val="22"/>
          <w:szCs w:val="22"/>
        </w:rPr>
        <w:t>the risks noted in the passage are not frequent, acute, or widespread enough</w:t>
      </w:r>
      <w:r w:rsidR="002E2EED" w:rsidRPr="00172648">
        <w:rPr>
          <w:rFonts w:ascii="Calibri" w:hAnsi="Calibri" w:cs="Calibri"/>
          <w:color w:val="000000"/>
          <w:sz w:val="22"/>
          <w:szCs w:val="22"/>
        </w:rPr>
        <w:t xml:space="preserve"> </w:t>
      </w:r>
      <w:r w:rsidR="00664DD1" w:rsidRPr="00172648">
        <w:rPr>
          <w:rFonts w:ascii="Calibri" w:hAnsi="Calibri" w:cs="Calibri"/>
          <w:color w:val="000000"/>
          <w:sz w:val="22"/>
          <w:szCs w:val="22"/>
        </w:rPr>
        <w:t>to be considered dramatic</w:t>
      </w:r>
      <w:r w:rsidR="006F757D" w:rsidRPr="00172648">
        <w:rPr>
          <w:rFonts w:ascii="Calibri" w:hAnsi="Calibri" w:cs="Calibri"/>
          <w:color w:val="000000"/>
          <w:sz w:val="22"/>
          <w:szCs w:val="22"/>
        </w:rPr>
        <w:t>.</w:t>
      </w:r>
      <w:r w:rsidR="002E2EED" w:rsidRPr="00172648">
        <w:rPr>
          <w:rFonts w:ascii="Calibri" w:hAnsi="Calibri" w:cs="Calibri"/>
          <w:color w:val="000000"/>
          <w:sz w:val="22"/>
          <w:szCs w:val="22"/>
        </w:rPr>
        <w:t xml:space="preserve"> These risks include Coccidioides spores, </w:t>
      </w:r>
      <w:r w:rsidR="002E2EED" w:rsidRPr="00172648">
        <w:rPr>
          <w:rFonts w:ascii="Calibri" w:hAnsi="Calibri" w:cs="Calibri"/>
          <w:color w:val="000000"/>
          <w:sz w:val="22"/>
          <w:szCs w:val="22"/>
        </w:rPr>
        <w:lastRenderedPageBreak/>
        <w:t xml:space="preserve">but “Not everyone who breathes in the spores falls ill” (lines 88-89). The passage also notes </w:t>
      </w:r>
      <w:r w:rsidR="00F1364D" w:rsidRPr="00172648">
        <w:rPr>
          <w:rFonts w:ascii="Calibri" w:hAnsi="Calibri" w:cs="Calibri"/>
          <w:color w:val="000000"/>
          <w:sz w:val="22"/>
          <w:szCs w:val="22"/>
        </w:rPr>
        <w:t>some storms stir up contaminants, but notes “inhalation over time can contribute” (lines 105-106) to health risks.</w:t>
      </w:r>
    </w:p>
    <w:p w14:paraId="5D0B2CA3" w14:textId="761BE2CF"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D2555E" w:rsidRPr="00172648">
        <w:rPr>
          <w:rFonts w:ascii="Calibri" w:hAnsi="Calibri" w:cs="Calibri"/>
          <w:color w:val="000000"/>
          <w:sz w:val="22"/>
          <w:szCs w:val="22"/>
        </w:rPr>
        <w:t xml:space="preserve"> – </w:t>
      </w:r>
      <w:r w:rsidR="001A4714" w:rsidRPr="00172648">
        <w:rPr>
          <w:rFonts w:ascii="Calibri" w:hAnsi="Calibri" w:cs="Calibri"/>
          <w:i/>
          <w:iCs/>
          <w:color w:val="000000"/>
          <w:sz w:val="22"/>
          <w:szCs w:val="22"/>
        </w:rPr>
        <w:t>Weak connection</w:t>
      </w:r>
      <w:r w:rsidR="00D2555E" w:rsidRPr="00172648">
        <w:rPr>
          <w:rFonts w:ascii="Calibri" w:hAnsi="Calibri" w:cs="Calibri"/>
          <w:color w:val="000000"/>
          <w:sz w:val="22"/>
          <w:szCs w:val="22"/>
        </w:rPr>
        <w:t xml:space="preserve">: </w:t>
      </w:r>
      <w:r w:rsidR="00594E05" w:rsidRPr="00172648">
        <w:rPr>
          <w:rFonts w:ascii="Calibri" w:hAnsi="Calibri" w:cs="Calibri"/>
          <w:color w:val="000000"/>
          <w:sz w:val="22"/>
          <w:szCs w:val="22"/>
        </w:rPr>
        <w:t>Although haboobs are associated with thunderstorms, thunderstorms are actually the cause of haboobs, not merely a coincidental pattern</w:t>
      </w:r>
      <w:r w:rsidR="0052518A" w:rsidRPr="00172648">
        <w:rPr>
          <w:rFonts w:ascii="Calibri" w:hAnsi="Calibri" w:cs="Calibri"/>
          <w:color w:val="000000"/>
          <w:sz w:val="22"/>
          <w:szCs w:val="22"/>
        </w:rPr>
        <w:t xml:space="preserve"> (lines 48-49) </w:t>
      </w:r>
      <w:r w:rsidR="00594E05" w:rsidRPr="00172648">
        <w:rPr>
          <w:rFonts w:ascii="Calibri" w:hAnsi="Calibri" w:cs="Calibri"/>
          <w:color w:val="000000"/>
          <w:sz w:val="22"/>
          <w:szCs w:val="22"/>
        </w:rPr>
        <w:t>And while thunderstorms can be dramatic compared to other weather events, the passage frames the haboob itself as more dramatic than the thunderstorms that produced them</w:t>
      </w:r>
      <w:r w:rsidR="00E3736A" w:rsidRPr="00172648">
        <w:rPr>
          <w:rFonts w:ascii="Calibri" w:hAnsi="Calibri" w:cs="Calibri"/>
          <w:color w:val="000000"/>
          <w:sz w:val="22"/>
          <w:szCs w:val="22"/>
        </w:rPr>
        <w:t xml:space="preserve"> (lines 31-32)</w:t>
      </w:r>
      <w:r w:rsidR="0052518A" w:rsidRPr="00172648">
        <w:rPr>
          <w:rFonts w:ascii="Calibri" w:hAnsi="Calibri" w:cs="Calibri"/>
          <w:color w:val="000000"/>
          <w:sz w:val="22"/>
          <w:szCs w:val="22"/>
        </w:rPr>
        <w:t xml:space="preserve">. </w:t>
      </w:r>
    </w:p>
    <w:p w14:paraId="24198689" w14:textId="39CD55C9"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D2555E" w:rsidRPr="00172648">
        <w:rPr>
          <w:rFonts w:ascii="Calibri" w:hAnsi="Calibri" w:cs="Calibri"/>
          <w:color w:val="000000"/>
          <w:sz w:val="22"/>
          <w:szCs w:val="22"/>
        </w:rPr>
        <w:t xml:space="preserve"> – </w:t>
      </w:r>
      <w:r w:rsidR="00D2555E" w:rsidRPr="00172648">
        <w:rPr>
          <w:rFonts w:ascii="Calibri" w:hAnsi="Calibri" w:cs="Calibri"/>
          <w:i/>
          <w:iCs/>
          <w:color w:val="000000"/>
          <w:sz w:val="22"/>
          <w:szCs w:val="22"/>
        </w:rPr>
        <w:t>Misalign</w:t>
      </w:r>
      <w:r w:rsidR="00664DD1" w:rsidRPr="00172648">
        <w:rPr>
          <w:rFonts w:ascii="Calibri" w:hAnsi="Calibri" w:cs="Calibri"/>
          <w:i/>
          <w:iCs/>
          <w:color w:val="000000"/>
          <w:sz w:val="22"/>
          <w:szCs w:val="22"/>
        </w:rPr>
        <w:t>ed detail</w:t>
      </w:r>
      <w:r w:rsidR="00D2555E" w:rsidRPr="00172648">
        <w:rPr>
          <w:rFonts w:ascii="Calibri" w:hAnsi="Calibri" w:cs="Calibri"/>
          <w:color w:val="000000"/>
          <w:sz w:val="22"/>
          <w:szCs w:val="22"/>
        </w:rPr>
        <w:t xml:space="preserve">: </w:t>
      </w:r>
      <w:r w:rsidR="00664DD1" w:rsidRPr="00172648">
        <w:rPr>
          <w:rFonts w:ascii="Calibri" w:hAnsi="Calibri" w:cs="Calibri"/>
          <w:color w:val="000000"/>
          <w:sz w:val="22"/>
          <w:szCs w:val="22"/>
        </w:rPr>
        <w:t xml:space="preserve">Although this detail is accurate, it is </w:t>
      </w:r>
      <w:r w:rsidR="00594E05" w:rsidRPr="00172648">
        <w:rPr>
          <w:rFonts w:ascii="Calibri" w:hAnsi="Calibri" w:cs="Calibri"/>
          <w:color w:val="000000"/>
          <w:sz w:val="22"/>
          <w:szCs w:val="22"/>
        </w:rPr>
        <w:t xml:space="preserve">purely </w:t>
      </w:r>
      <w:r w:rsidR="00664DD1" w:rsidRPr="00172648">
        <w:rPr>
          <w:rFonts w:ascii="Calibri" w:hAnsi="Calibri" w:cs="Calibri"/>
          <w:color w:val="000000"/>
          <w:sz w:val="22"/>
          <w:szCs w:val="22"/>
        </w:rPr>
        <w:t>factual and does not convey anything striking, sudden, or intense</w:t>
      </w:r>
      <w:r w:rsidR="00594E05" w:rsidRPr="00172648">
        <w:rPr>
          <w:rFonts w:ascii="Calibri" w:hAnsi="Calibri" w:cs="Calibri"/>
          <w:color w:val="000000"/>
          <w:sz w:val="22"/>
          <w:szCs w:val="22"/>
        </w:rPr>
        <w:t>– qualities typic</w:t>
      </w:r>
      <w:r w:rsidR="00664DD1" w:rsidRPr="00172648">
        <w:rPr>
          <w:rFonts w:ascii="Calibri" w:hAnsi="Calibri" w:cs="Calibri"/>
          <w:color w:val="000000"/>
          <w:sz w:val="22"/>
          <w:szCs w:val="22"/>
        </w:rPr>
        <w:t>ally associate with “dramatic.”</w:t>
      </w:r>
    </w:p>
    <w:p w14:paraId="7A1B33A1" w14:textId="77777777" w:rsidR="00BB58AB" w:rsidRPr="00172648" w:rsidRDefault="00BB58AB" w:rsidP="00BB58AB">
      <w:pPr>
        <w:ind w:left="1440"/>
        <w:rPr>
          <w:rFonts w:ascii="Aptos" w:hAnsi="Aptos"/>
          <w:color w:val="000000"/>
          <w:sz w:val="22"/>
          <w:szCs w:val="22"/>
        </w:rPr>
      </w:pPr>
    </w:p>
    <w:p w14:paraId="7207FEB3" w14:textId="2A767081" w:rsidR="00BB58AB" w:rsidRPr="00172648" w:rsidRDefault="00222C3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&amp; Structure</w:t>
      </w:r>
    </w:p>
    <w:p w14:paraId="37C31CC1" w14:textId="0B0BBD35" w:rsidR="00BB58AB" w:rsidRPr="00172648" w:rsidRDefault="00BB58AB" w:rsidP="00BB58AB">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A</w:t>
      </w:r>
      <w:r w:rsidRPr="00172648">
        <w:rPr>
          <w:rFonts w:ascii="Calibri" w:hAnsi="Calibri" w:cs="Calibri"/>
          <w:color w:val="000000"/>
          <w:sz w:val="22"/>
          <w:szCs w:val="22"/>
        </w:rPr>
        <w:t xml:space="preserve"> because the paragraph</w:t>
      </w:r>
      <w:r w:rsidR="00A44D89" w:rsidRPr="00172648">
        <w:rPr>
          <w:rFonts w:ascii="Calibri" w:hAnsi="Calibri" w:cs="Calibri"/>
          <w:color w:val="000000"/>
          <w:sz w:val="22"/>
          <w:szCs w:val="22"/>
        </w:rPr>
        <w:t xml:space="preserve">’s primary focus is the </w:t>
      </w:r>
      <w:r w:rsidRPr="00172648">
        <w:rPr>
          <w:rFonts w:ascii="Calibri" w:hAnsi="Calibri" w:cs="Calibri"/>
          <w:color w:val="000000"/>
          <w:sz w:val="22"/>
          <w:szCs w:val="22"/>
        </w:rPr>
        <w:t>f</w:t>
      </w:r>
      <w:r w:rsidR="00A44D89" w:rsidRPr="00172648">
        <w:rPr>
          <w:rFonts w:ascii="Calibri" w:hAnsi="Calibri" w:cs="Calibri"/>
          <w:color w:val="000000"/>
          <w:sz w:val="22"/>
          <w:szCs w:val="22"/>
        </w:rPr>
        <w:t>ormation</w:t>
      </w:r>
      <w:r w:rsidRPr="00172648">
        <w:rPr>
          <w:rFonts w:ascii="Calibri" w:hAnsi="Calibri" w:cs="Calibri"/>
          <w:color w:val="000000"/>
          <w:sz w:val="22"/>
          <w:szCs w:val="22"/>
        </w:rPr>
        <w:t xml:space="preserve"> </w:t>
      </w:r>
      <w:r w:rsidR="00A44D89" w:rsidRPr="00172648">
        <w:rPr>
          <w:rFonts w:ascii="Calibri" w:hAnsi="Calibri" w:cs="Calibri"/>
          <w:color w:val="000000"/>
          <w:sz w:val="22"/>
          <w:szCs w:val="22"/>
        </w:rPr>
        <w:t xml:space="preserve">of </w:t>
      </w:r>
      <w:r w:rsidRPr="00172648">
        <w:rPr>
          <w:rFonts w:ascii="Calibri" w:hAnsi="Calibri" w:cs="Calibri"/>
          <w:color w:val="000000"/>
          <w:sz w:val="22"/>
          <w:szCs w:val="22"/>
        </w:rPr>
        <w:t xml:space="preserve">updrafts and how they can </w:t>
      </w:r>
      <w:r w:rsidR="00A44D89" w:rsidRPr="00172648">
        <w:rPr>
          <w:rFonts w:ascii="Calibri" w:hAnsi="Calibri" w:cs="Calibri"/>
          <w:color w:val="000000"/>
          <w:sz w:val="22"/>
          <w:szCs w:val="22"/>
        </w:rPr>
        <w:t>transform</w:t>
      </w:r>
      <w:r w:rsidRPr="00172648">
        <w:rPr>
          <w:rFonts w:ascii="Calibri" w:hAnsi="Calibri" w:cs="Calibri"/>
          <w:color w:val="000000"/>
          <w:sz w:val="22"/>
          <w:szCs w:val="22"/>
        </w:rPr>
        <w:t xml:space="preserve"> into down</w:t>
      </w:r>
      <w:r w:rsidR="00B9594F" w:rsidRPr="00172648">
        <w:rPr>
          <w:rFonts w:ascii="Calibri" w:hAnsi="Calibri" w:cs="Calibri"/>
          <w:color w:val="000000"/>
          <w:sz w:val="22"/>
          <w:szCs w:val="22"/>
        </w:rPr>
        <w:t>bursts</w:t>
      </w:r>
      <w:r w:rsidRPr="00172648">
        <w:rPr>
          <w:rFonts w:ascii="Calibri" w:hAnsi="Calibri" w:cs="Calibri"/>
          <w:color w:val="000000"/>
          <w:sz w:val="22"/>
          <w:szCs w:val="22"/>
        </w:rPr>
        <w:t>.</w:t>
      </w:r>
    </w:p>
    <w:p w14:paraId="5332D807" w14:textId="77777777" w:rsidR="00BB58AB" w:rsidRPr="00172648" w:rsidRDefault="00BB58AB" w:rsidP="00BB58AB">
      <w:pPr>
        <w:pStyle w:val="ListParagraph"/>
        <w:spacing w:before="100" w:beforeAutospacing="1" w:after="100" w:afterAutospacing="1"/>
        <w:rPr>
          <w:rFonts w:ascii="Aptos" w:hAnsi="Aptos"/>
          <w:color w:val="000000"/>
          <w:sz w:val="22"/>
          <w:szCs w:val="22"/>
        </w:rPr>
      </w:pPr>
    </w:p>
    <w:p w14:paraId="60965C0F" w14:textId="77777777" w:rsidR="00BB58AB" w:rsidRPr="00172648" w:rsidRDefault="00BB58AB"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2BACA721" w14:textId="74D59D06" w:rsidR="00BB58AB" w:rsidRPr="00172648" w:rsidRDefault="0020063B"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BB58AB" w:rsidRPr="00172648">
        <w:rPr>
          <w:rFonts w:ascii="Calibri" w:hAnsi="Calibri" w:cs="Calibri"/>
          <w:color w:val="000000"/>
          <w:sz w:val="22"/>
          <w:szCs w:val="22"/>
        </w:rPr>
        <w:t xml:space="preserve"> – </w:t>
      </w:r>
      <w:r w:rsidR="00BB58AB" w:rsidRPr="00172648">
        <w:rPr>
          <w:rFonts w:ascii="Calibri" w:hAnsi="Calibri" w:cs="Calibri"/>
          <w:i/>
          <w:iCs/>
          <w:color w:val="000000"/>
          <w:sz w:val="22"/>
          <w:szCs w:val="22"/>
        </w:rPr>
        <w:t>Misplaces focus</w:t>
      </w:r>
      <w:r w:rsidR="00BB58AB" w:rsidRPr="00172648">
        <w:rPr>
          <w:rFonts w:ascii="Calibri" w:hAnsi="Calibri" w:cs="Calibri"/>
          <w:color w:val="000000"/>
          <w:sz w:val="22"/>
          <w:szCs w:val="22"/>
        </w:rPr>
        <w:t>: The role of precipitation in haboobs is discussed outside of the paragraph. The paragraph’s primary focus is the shift between updrafts and down</w:t>
      </w:r>
      <w:r w:rsidR="005266BA" w:rsidRPr="00172648">
        <w:rPr>
          <w:rFonts w:ascii="Calibri" w:hAnsi="Calibri" w:cs="Calibri"/>
          <w:color w:val="000000"/>
          <w:sz w:val="22"/>
          <w:szCs w:val="22"/>
        </w:rPr>
        <w:t>bursts</w:t>
      </w:r>
      <w:r w:rsidR="00BB58AB" w:rsidRPr="00172648">
        <w:rPr>
          <w:rFonts w:ascii="Calibri" w:hAnsi="Calibri" w:cs="Calibri"/>
          <w:color w:val="000000"/>
          <w:sz w:val="22"/>
          <w:szCs w:val="22"/>
        </w:rPr>
        <w:t>, not the general role of precipitation in forming haboobs.</w:t>
      </w:r>
    </w:p>
    <w:p w14:paraId="19945437" w14:textId="1C1DFD4A" w:rsidR="00BB58AB" w:rsidRPr="00172648" w:rsidRDefault="00BB58AB"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Overgeneralizes</w:t>
      </w:r>
      <w:r w:rsidRPr="00172648">
        <w:rPr>
          <w:rFonts w:ascii="Calibri" w:hAnsi="Calibri" w:cs="Calibri"/>
          <w:color w:val="000000"/>
          <w:sz w:val="22"/>
          <w:szCs w:val="22"/>
        </w:rPr>
        <w:t xml:space="preserve">: </w:t>
      </w:r>
      <w:r w:rsidR="0008229C" w:rsidRPr="00172648">
        <w:rPr>
          <w:rFonts w:ascii="Calibri" w:hAnsi="Calibri" w:cs="Calibri"/>
          <w:color w:val="000000"/>
          <w:sz w:val="22"/>
          <w:szCs w:val="22"/>
        </w:rPr>
        <w:t>Although the</w:t>
      </w:r>
      <w:r w:rsidRPr="00172648">
        <w:rPr>
          <w:rFonts w:ascii="Calibri" w:hAnsi="Calibri" w:cs="Calibri"/>
          <w:color w:val="000000"/>
          <w:sz w:val="22"/>
          <w:szCs w:val="22"/>
        </w:rPr>
        <w:t xml:space="preserve"> paragraph</w:t>
      </w:r>
      <w:r w:rsidR="0008229C" w:rsidRPr="00172648">
        <w:rPr>
          <w:rFonts w:ascii="Calibri" w:hAnsi="Calibri" w:cs="Calibri"/>
          <w:color w:val="000000"/>
          <w:sz w:val="22"/>
          <w:szCs w:val="22"/>
        </w:rPr>
        <w:t xml:space="preserve"> discusses </w:t>
      </w:r>
      <w:r w:rsidRPr="00172648">
        <w:rPr>
          <w:rFonts w:ascii="Calibri" w:hAnsi="Calibri" w:cs="Calibri"/>
          <w:color w:val="000000"/>
          <w:sz w:val="22"/>
          <w:szCs w:val="22"/>
        </w:rPr>
        <w:t xml:space="preserve">vertical air movement, </w:t>
      </w:r>
      <w:r w:rsidR="0008229C" w:rsidRPr="00172648">
        <w:rPr>
          <w:rFonts w:ascii="Calibri" w:hAnsi="Calibri" w:cs="Calibri"/>
          <w:color w:val="000000"/>
          <w:sz w:val="22"/>
          <w:szCs w:val="22"/>
        </w:rPr>
        <w:t>this option is too broad. Paragraph 5</w:t>
      </w:r>
      <w:r w:rsidRPr="00172648">
        <w:rPr>
          <w:rFonts w:ascii="Calibri" w:hAnsi="Calibri" w:cs="Calibri"/>
          <w:color w:val="000000"/>
          <w:sz w:val="22"/>
          <w:szCs w:val="22"/>
        </w:rPr>
        <w:t xml:space="preserve"> specific</w:t>
      </w:r>
      <w:r w:rsidR="0008229C" w:rsidRPr="00172648">
        <w:rPr>
          <w:rFonts w:ascii="Calibri" w:hAnsi="Calibri" w:cs="Calibri"/>
          <w:color w:val="000000"/>
          <w:sz w:val="22"/>
          <w:szCs w:val="22"/>
        </w:rPr>
        <w:t>ally addresses</w:t>
      </w:r>
      <w:r w:rsidR="00F35183" w:rsidRPr="00172648">
        <w:rPr>
          <w:rFonts w:ascii="Calibri" w:hAnsi="Calibri" w:cs="Calibri"/>
          <w:color w:val="000000"/>
          <w:sz w:val="22"/>
          <w:szCs w:val="22"/>
        </w:rPr>
        <w:t xml:space="preserve"> the</w:t>
      </w:r>
      <w:r w:rsidR="009C2618" w:rsidRPr="00172648">
        <w:rPr>
          <w:rFonts w:ascii="Calibri" w:hAnsi="Calibri" w:cs="Calibri"/>
          <w:color w:val="000000"/>
          <w:sz w:val="22"/>
          <w:szCs w:val="22"/>
        </w:rPr>
        <w:t xml:space="preserve"> </w:t>
      </w:r>
      <w:r w:rsidRPr="00172648">
        <w:rPr>
          <w:rFonts w:ascii="Calibri" w:hAnsi="Calibri" w:cs="Calibri"/>
          <w:color w:val="000000"/>
          <w:sz w:val="22"/>
          <w:szCs w:val="22"/>
        </w:rPr>
        <w:t>interaction between updrafts and down</w:t>
      </w:r>
      <w:r w:rsidR="001B4577" w:rsidRPr="00172648">
        <w:rPr>
          <w:rFonts w:ascii="Calibri" w:hAnsi="Calibri" w:cs="Calibri"/>
          <w:color w:val="000000"/>
          <w:sz w:val="22"/>
          <w:szCs w:val="22"/>
        </w:rPr>
        <w:t>bursts</w:t>
      </w:r>
      <w:r w:rsidR="0008229C" w:rsidRPr="00172648">
        <w:rPr>
          <w:rFonts w:ascii="Calibri" w:hAnsi="Calibri" w:cs="Calibri"/>
          <w:color w:val="000000"/>
          <w:sz w:val="22"/>
          <w:szCs w:val="22"/>
        </w:rPr>
        <w:t xml:space="preserve">, making A the </w:t>
      </w:r>
      <w:r w:rsidR="0008229C" w:rsidRPr="00172648">
        <w:rPr>
          <w:rFonts w:ascii="Calibri" w:hAnsi="Calibri" w:cs="Calibri"/>
          <w:i/>
          <w:iCs/>
          <w:color w:val="000000"/>
          <w:sz w:val="22"/>
          <w:szCs w:val="22"/>
        </w:rPr>
        <w:t>best</w:t>
      </w:r>
      <w:r w:rsidR="0008229C" w:rsidRPr="00172648">
        <w:rPr>
          <w:rFonts w:ascii="Calibri" w:hAnsi="Calibri" w:cs="Calibri"/>
          <w:color w:val="000000"/>
          <w:sz w:val="22"/>
          <w:szCs w:val="22"/>
        </w:rPr>
        <w:t xml:space="preserve"> choice.</w:t>
      </w:r>
    </w:p>
    <w:p w14:paraId="07F8E223" w14:textId="373E606D" w:rsidR="00BB58AB" w:rsidRPr="00172648" w:rsidRDefault="00BB58AB"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20063B" w:rsidRPr="00172648">
        <w:rPr>
          <w:rFonts w:ascii="Calibri" w:hAnsi="Calibri" w:cs="Calibri"/>
          <w:i/>
          <w:iCs/>
          <w:color w:val="000000"/>
          <w:sz w:val="22"/>
          <w:szCs w:val="22"/>
        </w:rPr>
        <w:t>U</w:t>
      </w:r>
      <w:r w:rsidRPr="00172648">
        <w:rPr>
          <w:rFonts w:ascii="Calibri" w:hAnsi="Calibri" w:cs="Calibri"/>
          <w:i/>
          <w:iCs/>
          <w:color w:val="000000"/>
          <w:sz w:val="22"/>
          <w:szCs w:val="22"/>
        </w:rPr>
        <w:t>nsupported idea</w:t>
      </w:r>
      <w:r w:rsidRPr="00172648">
        <w:rPr>
          <w:rFonts w:ascii="Calibri" w:hAnsi="Calibri" w:cs="Calibri"/>
          <w:color w:val="000000"/>
          <w:sz w:val="22"/>
          <w:szCs w:val="22"/>
        </w:rPr>
        <w:t>: The paragraph does not include any information about why haboobs are rare</w:t>
      </w:r>
      <w:r w:rsidR="00143DA0" w:rsidRPr="00172648">
        <w:rPr>
          <w:rFonts w:ascii="Calibri" w:hAnsi="Calibri" w:cs="Calibri"/>
          <w:color w:val="000000"/>
          <w:sz w:val="22"/>
          <w:szCs w:val="22"/>
        </w:rPr>
        <w:t xml:space="preserve">; </w:t>
      </w:r>
      <w:r w:rsidRPr="00172648">
        <w:rPr>
          <w:rFonts w:ascii="Calibri" w:hAnsi="Calibri" w:cs="Calibri"/>
          <w:color w:val="000000"/>
          <w:sz w:val="22"/>
          <w:szCs w:val="22"/>
        </w:rPr>
        <w:t>rarity is not addressed in this section.</w:t>
      </w:r>
    </w:p>
    <w:p w14:paraId="5963D75D" w14:textId="77777777" w:rsidR="00222C39" w:rsidRPr="00172648" w:rsidRDefault="00222C39" w:rsidP="00222C39">
      <w:pPr>
        <w:ind w:left="1440"/>
        <w:rPr>
          <w:rFonts w:ascii="Aptos" w:hAnsi="Aptos"/>
          <w:color w:val="000000"/>
          <w:sz w:val="22"/>
          <w:szCs w:val="22"/>
        </w:rPr>
      </w:pPr>
    </w:p>
    <w:p w14:paraId="23B185B3" w14:textId="480A9DBC" w:rsidR="00222C39" w:rsidRPr="00172648" w:rsidRDefault="00222C3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6C62ED74" w14:textId="397FA613" w:rsidR="00222C39" w:rsidRPr="00172648" w:rsidRDefault="00222C39" w:rsidP="00222C39">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it provides the clearest and most direct contrast between visibility and health risks. According to the passage, the loss of visibility </w:t>
      </w:r>
      <w:r w:rsidR="0063045E" w:rsidRPr="00172648">
        <w:rPr>
          <w:rFonts w:ascii="Calibri" w:hAnsi="Calibri" w:cs="Calibri"/>
          <w:color w:val="000000"/>
          <w:sz w:val="22"/>
          <w:szCs w:val="22"/>
        </w:rPr>
        <w:t>happens</w:t>
      </w:r>
      <w:r w:rsidRPr="00172648">
        <w:rPr>
          <w:rFonts w:ascii="Calibri" w:hAnsi="Calibri" w:cs="Calibri"/>
          <w:color w:val="000000"/>
          <w:sz w:val="22"/>
          <w:szCs w:val="22"/>
        </w:rPr>
        <w:t xml:space="preserve"> </w:t>
      </w:r>
      <w:r w:rsidR="0063045E" w:rsidRPr="00172648">
        <w:rPr>
          <w:rFonts w:ascii="Calibri" w:hAnsi="Calibri" w:cs="Calibri"/>
          <w:color w:val="000000"/>
          <w:sz w:val="22"/>
          <w:szCs w:val="22"/>
        </w:rPr>
        <w:t>immediately, as shown by the description of</w:t>
      </w:r>
      <w:r w:rsidRPr="00172648">
        <w:rPr>
          <w:rFonts w:ascii="Calibri" w:hAnsi="Calibri" w:cs="Calibri"/>
          <w:color w:val="000000"/>
          <w:sz w:val="22"/>
          <w:szCs w:val="22"/>
        </w:rPr>
        <w:t xml:space="preserve"> </w:t>
      </w:r>
      <w:r w:rsidR="0063045E" w:rsidRPr="00172648">
        <w:rPr>
          <w:rFonts w:ascii="Calibri" w:hAnsi="Calibri" w:cs="Calibri"/>
          <w:color w:val="000000"/>
          <w:sz w:val="22"/>
          <w:szCs w:val="22"/>
        </w:rPr>
        <w:t>neighborhoods being</w:t>
      </w:r>
      <w:r w:rsidRPr="00172648">
        <w:rPr>
          <w:rFonts w:ascii="Calibri" w:hAnsi="Calibri" w:cs="Calibri"/>
          <w:color w:val="000000"/>
          <w:sz w:val="22"/>
          <w:szCs w:val="22"/>
        </w:rPr>
        <w:t xml:space="preserve"> “plunged into near-total darkness”</w:t>
      </w:r>
      <w:r w:rsidR="0063045E" w:rsidRPr="00172648">
        <w:rPr>
          <w:rFonts w:ascii="Calibri" w:hAnsi="Calibri" w:cs="Calibri"/>
          <w:color w:val="000000"/>
          <w:sz w:val="22"/>
          <w:szCs w:val="22"/>
        </w:rPr>
        <w:t xml:space="preserve"> (line 7</w:t>
      </w:r>
      <w:r w:rsidRPr="00172648">
        <w:rPr>
          <w:rFonts w:ascii="Calibri" w:hAnsi="Calibri" w:cs="Calibri"/>
          <w:color w:val="000000"/>
          <w:sz w:val="22"/>
          <w:szCs w:val="22"/>
        </w:rPr>
        <w:t>)</w:t>
      </w:r>
      <w:r w:rsidR="006E7E9B" w:rsidRPr="00172648">
        <w:rPr>
          <w:rFonts w:ascii="Calibri" w:hAnsi="Calibri" w:cs="Calibri"/>
          <w:color w:val="000000"/>
          <w:sz w:val="22"/>
          <w:szCs w:val="22"/>
        </w:rPr>
        <w:t xml:space="preserve">. The recommendation </w:t>
      </w:r>
      <w:r w:rsidR="001F28D3" w:rsidRPr="00172648">
        <w:rPr>
          <w:rFonts w:ascii="Calibri" w:hAnsi="Calibri" w:cs="Calibri"/>
          <w:color w:val="000000"/>
          <w:sz w:val="22"/>
          <w:szCs w:val="22"/>
        </w:rPr>
        <w:t>“If you are caught on the roadway…</w:t>
      </w:r>
      <w:r w:rsidR="00A2771C" w:rsidRPr="00172648">
        <w:rPr>
          <w:rFonts w:ascii="Calibri" w:hAnsi="Calibri" w:cs="Calibri"/>
          <w:color w:val="000000"/>
          <w:sz w:val="22"/>
          <w:szCs w:val="22"/>
        </w:rPr>
        <w:t>the storm has dissipated</w:t>
      </w:r>
      <w:r w:rsidR="001F28D3" w:rsidRPr="00172648">
        <w:rPr>
          <w:rFonts w:ascii="Calibri" w:hAnsi="Calibri" w:cs="Calibri"/>
          <w:color w:val="000000"/>
          <w:sz w:val="22"/>
          <w:szCs w:val="22"/>
        </w:rPr>
        <w:t>” (line</w:t>
      </w:r>
      <w:r w:rsidR="003F3B86" w:rsidRPr="00172648">
        <w:rPr>
          <w:rFonts w:ascii="Calibri" w:hAnsi="Calibri" w:cs="Calibri"/>
          <w:color w:val="000000"/>
          <w:sz w:val="22"/>
          <w:szCs w:val="22"/>
        </w:rPr>
        <w:t>s</w:t>
      </w:r>
      <w:r w:rsidR="001F28D3" w:rsidRPr="00172648">
        <w:rPr>
          <w:rFonts w:ascii="Calibri" w:hAnsi="Calibri" w:cs="Calibri"/>
          <w:color w:val="000000"/>
          <w:sz w:val="22"/>
          <w:szCs w:val="22"/>
        </w:rPr>
        <w:t xml:space="preserve"> 112-113)</w:t>
      </w:r>
      <w:r w:rsidR="006E7E9B" w:rsidRPr="00172648">
        <w:rPr>
          <w:rFonts w:ascii="Calibri" w:hAnsi="Calibri" w:cs="Calibri"/>
          <w:color w:val="000000"/>
          <w:sz w:val="22"/>
          <w:szCs w:val="22"/>
        </w:rPr>
        <w:t xml:space="preserve"> also implies loss of visibility can happen quickly</w:t>
      </w:r>
      <w:r w:rsidR="001F28D3" w:rsidRPr="00172648">
        <w:rPr>
          <w:rFonts w:ascii="Calibri" w:hAnsi="Calibri" w:cs="Calibri"/>
          <w:color w:val="000000"/>
          <w:sz w:val="22"/>
          <w:szCs w:val="22"/>
        </w:rPr>
        <w:t>. Health</w:t>
      </w:r>
      <w:r w:rsidRPr="00172648">
        <w:rPr>
          <w:rFonts w:ascii="Calibri" w:hAnsi="Calibri" w:cs="Calibri"/>
          <w:color w:val="000000"/>
          <w:sz w:val="22"/>
          <w:szCs w:val="22"/>
        </w:rPr>
        <w:t xml:space="preserve"> risks</w:t>
      </w:r>
      <w:r w:rsidR="001F28D3" w:rsidRPr="00172648">
        <w:rPr>
          <w:rFonts w:ascii="Calibri" w:hAnsi="Calibri" w:cs="Calibri"/>
          <w:color w:val="000000"/>
          <w:sz w:val="22"/>
          <w:szCs w:val="22"/>
        </w:rPr>
        <w:t xml:space="preserve">, on the other hand, develop more gradually, worsening </w:t>
      </w:r>
      <w:r w:rsidRPr="00172648">
        <w:rPr>
          <w:rFonts w:ascii="Calibri" w:hAnsi="Calibri" w:cs="Calibri"/>
          <w:color w:val="000000"/>
          <w:sz w:val="22"/>
          <w:szCs w:val="22"/>
        </w:rPr>
        <w:t xml:space="preserve">“over time” (line </w:t>
      </w:r>
      <w:r w:rsidR="001F28D3" w:rsidRPr="00172648">
        <w:rPr>
          <w:rFonts w:ascii="Calibri" w:hAnsi="Calibri" w:cs="Calibri"/>
          <w:color w:val="000000"/>
          <w:sz w:val="22"/>
          <w:szCs w:val="22"/>
        </w:rPr>
        <w:t>105) through</w:t>
      </w:r>
      <w:r w:rsidRPr="00172648">
        <w:rPr>
          <w:rFonts w:ascii="Calibri" w:hAnsi="Calibri" w:cs="Calibri"/>
          <w:color w:val="000000"/>
          <w:sz w:val="22"/>
          <w:szCs w:val="22"/>
        </w:rPr>
        <w:t xml:space="preserve"> “prolonged exposure” (line 1</w:t>
      </w:r>
      <w:r w:rsidR="001F28D3" w:rsidRPr="00172648">
        <w:rPr>
          <w:rFonts w:ascii="Calibri" w:hAnsi="Calibri" w:cs="Calibri"/>
          <w:color w:val="000000"/>
          <w:sz w:val="22"/>
          <w:szCs w:val="22"/>
        </w:rPr>
        <w:t>26</w:t>
      </w:r>
      <w:r w:rsidRPr="00172648">
        <w:rPr>
          <w:rFonts w:ascii="Calibri" w:hAnsi="Calibri" w:cs="Calibri"/>
          <w:color w:val="000000"/>
          <w:sz w:val="22"/>
          <w:szCs w:val="22"/>
        </w:rPr>
        <w:t xml:space="preserve">). </w:t>
      </w:r>
    </w:p>
    <w:p w14:paraId="2A3C7BA5" w14:textId="77777777" w:rsidR="00222C39" w:rsidRPr="00172648" w:rsidRDefault="00222C39" w:rsidP="00222C39">
      <w:pPr>
        <w:pStyle w:val="ListParagraph"/>
        <w:spacing w:before="100" w:beforeAutospacing="1" w:after="100" w:afterAutospacing="1"/>
        <w:rPr>
          <w:rFonts w:ascii="Aptos" w:hAnsi="Aptos"/>
          <w:color w:val="000000"/>
          <w:sz w:val="22"/>
          <w:szCs w:val="22"/>
        </w:rPr>
      </w:pPr>
    </w:p>
    <w:p w14:paraId="6D603032" w14:textId="77777777" w:rsidR="00222C39" w:rsidRPr="00172648" w:rsidRDefault="00222C39"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5A25C7E4" w14:textId="1D732908" w:rsidR="00222C39"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222C39" w:rsidRPr="00172648">
        <w:rPr>
          <w:rFonts w:ascii="Calibri" w:hAnsi="Calibri" w:cs="Calibri"/>
          <w:color w:val="000000"/>
          <w:sz w:val="22"/>
          <w:szCs w:val="22"/>
        </w:rPr>
        <w:t xml:space="preserve"> – </w:t>
      </w:r>
      <w:r w:rsidR="008566EB" w:rsidRPr="00172648">
        <w:rPr>
          <w:rFonts w:ascii="Calibri" w:hAnsi="Calibri" w:cs="Calibri"/>
          <w:i/>
          <w:iCs/>
          <w:color w:val="000000"/>
          <w:sz w:val="22"/>
          <w:szCs w:val="22"/>
        </w:rPr>
        <w:t xml:space="preserve">Overstates </w:t>
      </w:r>
      <w:r w:rsidR="00912665" w:rsidRPr="00172648">
        <w:rPr>
          <w:rFonts w:ascii="Calibri" w:hAnsi="Calibri" w:cs="Calibri"/>
          <w:i/>
          <w:iCs/>
          <w:color w:val="000000"/>
          <w:sz w:val="22"/>
          <w:szCs w:val="22"/>
        </w:rPr>
        <w:t>risks</w:t>
      </w:r>
      <w:r w:rsidR="00222C39" w:rsidRPr="00172648">
        <w:rPr>
          <w:rFonts w:ascii="Calibri" w:hAnsi="Calibri" w:cs="Calibri"/>
          <w:color w:val="000000"/>
          <w:sz w:val="22"/>
          <w:szCs w:val="22"/>
        </w:rPr>
        <w:t xml:space="preserve">: </w:t>
      </w:r>
      <w:r w:rsidR="00912665" w:rsidRPr="00172648">
        <w:rPr>
          <w:rFonts w:ascii="Calibri" w:hAnsi="Calibri" w:cs="Calibri"/>
          <w:color w:val="000000"/>
          <w:sz w:val="22"/>
          <w:szCs w:val="22"/>
        </w:rPr>
        <w:t>The passage notes “people with weakened immune systems are especially vulnerable” (lines 89-91</w:t>
      </w:r>
      <w:r w:rsidR="0063045E" w:rsidRPr="00172648">
        <w:rPr>
          <w:rFonts w:ascii="Calibri" w:hAnsi="Calibri" w:cs="Calibri"/>
          <w:color w:val="000000"/>
          <w:sz w:val="22"/>
          <w:szCs w:val="22"/>
        </w:rPr>
        <w:t>) but</w:t>
      </w:r>
      <w:r w:rsidR="00912665" w:rsidRPr="00172648">
        <w:rPr>
          <w:rFonts w:ascii="Calibri" w:hAnsi="Calibri" w:cs="Calibri"/>
          <w:color w:val="000000"/>
          <w:sz w:val="22"/>
          <w:szCs w:val="22"/>
        </w:rPr>
        <w:t xml:space="preserve"> does not indicate they are the only population affected.</w:t>
      </w:r>
    </w:p>
    <w:p w14:paraId="76725549" w14:textId="5850282C" w:rsidR="00222C39"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222C39" w:rsidRPr="00172648">
        <w:rPr>
          <w:rFonts w:ascii="Calibri" w:hAnsi="Calibri" w:cs="Calibri"/>
          <w:color w:val="000000"/>
          <w:sz w:val="22"/>
          <w:szCs w:val="22"/>
        </w:rPr>
        <w:t xml:space="preserve"> – </w:t>
      </w:r>
      <w:r w:rsidR="001F28D3" w:rsidRPr="00172648">
        <w:rPr>
          <w:rFonts w:ascii="Calibri" w:hAnsi="Calibri" w:cs="Calibri"/>
          <w:i/>
          <w:iCs/>
          <w:color w:val="000000"/>
          <w:sz w:val="22"/>
          <w:szCs w:val="22"/>
        </w:rPr>
        <w:t>Contradicts the passage</w:t>
      </w:r>
      <w:r w:rsidR="00222C39" w:rsidRPr="00172648">
        <w:rPr>
          <w:rFonts w:ascii="Calibri" w:hAnsi="Calibri" w:cs="Calibri"/>
          <w:color w:val="000000"/>
          <w:sz w:val="22"/>
          <w:szCs w:val="22"/>
        </w:rPr>
        <w:t xml:space="preserve">: </w:t>
      </w:r>
      <w:r w:rsidR="001F28D3" w:rsidRPr="00172648">
        <w:rPr>
          <w:rFonts w:ascii="Calibri" w:hAnsi="Calibri" w:cs="Calibri"/>
          <w:color w:val="000000"/>
          <w:sz w:val="22"/>
          <w:szCs w:val="22"/>
        </w:rPr>
        <w:t xml:space="preserve">The passage states </w:t>
      </w:r>
      <w:r w:rsidR="00835611" w:rsidRPr="00172648">
        <w:rPr>
          <w:rFonts w:ascii="Calibri" w:hAnsi="Calibri" w:cs="Calibri"/>
          <w:color w:val="000000"/>
          <w:sz w:val="22"/>
          <w:szCs w:val="22"/>
        </w:rPr>
        <w:t xml:space="preserve">that although </w:t>
      </w:r>
      <w:r w:rsidR="001F28D3" w:rsidRPr="00172648">
        <w:rPr>
          <w:rFonts w:ascii="Calibri" w:hAnsi="Calibri" w:cs="Calibri"/>
          <w:color w:val="000000"/>
          <w:sz w:val="22"/>
          <w:szCs w:val="22"/>
        </w:rPr>
        <w:t xml:space="preserve">rainfall </w:t>
      </w:r>
      <w:r w:rsidR="00835611" w:rsidRPr="00172648">
        <w:rPr>
          <w:rFonts w:ascii="Calibri" w:hAnsi="Calibri" w:cs="Calibri"/>
          <w:color w:val="000000"/>
          <w:sz w:val="22"/>
          <w:szCs w:val="22"/>
        </w:rPr>
        <w:t>can</w:t>
      </w:r>
      <w:r w:rsidR="001F28D3" w:rsidRPr="00172648">
        <w:rPr>
          <w:rFonts w:ascii="Calibri" w:hAnsi="Calibri" w:cs="Calibri"/>
          <w:color w:val="000000"/>
          <w:sz w:val="22"/>
          <w:szCs w:val="22"/>
        </w:rPr>
        <w:t xml:space="preserve"> </w:t>
      </w:r>
      <w:r w:rsidR="00835611" w:rsidRPr="00172648">
        <w:rPr>
          <w:rFonts w:ascii="Calibri" w:hAnsi="Calibri" w:cs="Calibri"/>
          <w:color w:val="000000"/>
          <w:sz w:val="22"/>
          <w:szCs w:val="22"/>
        </w:rPr>
        <w:t>“clear out contaminated particles from the air” (line 10</w:t>
      </w:r>
      <w:r w:rsidR="004F43BB" w:rsidRPr="00172648">
        <w:rPr>
          <w:rFonts w:ascii="Calibri" w:hAnsi="Calibri" w:cs="Calibri"/>
          <w:color w:val="000000"/>
          <w:sz w:val="22"/>
          <w:szCs w:val="22"/>
        </w:rPr>
        <w:t>1</w:t>
      </w:r>
      <w:r w:rsidR="00835611" w:rsidRPr="00172648">
        <w:rPr>
          <w:rFonts w:ascii="Calibri" w:hAnsi="Calibri" w:cs="Calibri"/>
          <w:color w:val="000000"/>
          <w:sz w:val="22"/>
          <w:szCs w:val="22"/>
        </w:rPr>
        <w:t>)</w:t>
      </w:r>
      <w:r w:rsidR="001F28D3" w:rsidRPr="00172648">
        <w:rPr>
          <w:rFonts w:ascii="Calibri" w:hAnsi="Calibri" w:cs="Calibri"/>
          <w:color w:val="000000"/>
          <w:sz w:val="22"/>
          <w:szCs w:val="22"/>
        </w:rPr>
        <w:t>,</w:t>
      </w:r>
      <w:r w:rsidR="00835611" w:rsidRPr="00172648">
        <w:rPr>
          <w:rFonts w:ascii="Calibri" w:hAnsi="Calibri" w:cs="Calibri"/>
          <w:color w:val="000000"/>
          <w:sz w:val="22"/>
          <w:szCs w:val="22"/>
        </w:rPr>
        <w:t xml:space="preserve"> it also states when the rain evaporates before reaching the ground the “participles may remain suspended for extended periods” (line</w:t>
      </w:r>
      <w:r w:rsidR="004F43BB" w:rsidRPr="00172648">
        <w:rPr>
          <w:rFonts w:ascii="Calibri" w:hAnsi="Calibri" w:cs="Calibri"/>
          <w:color w:val="000000"/>
          <w:sz w:val="22"/>
          <w:szCs w:val="22"/>
        </w:rPr>
        <w:t>s</w:t>
      </w:r>
      <w:r w:rsidR="00835611" w:rsidRPr="00172648">
        <w:rPr>
          <w:rFonts w:ascii="Calibri" w:hAnsi="Calibri" w:cs="Calibri"/>
          <w:color w:val="000000"/>
          <w:sz w:val="22"/>
          <w:szCs w:val="22"/>
        </w:rPr>
        <w:t xml:space="preserve"> 104</w:t>
      </w:r>
      <w:r w:rsidR="004F43BB" w:rsidRPr="00172648">
        <w:rPr>
          <w:rFonts w:ascii="Calibri" w:hAnsi="Calibri" w:cs="Calibri"/>
          <w:color w:val="000000"/>
          <w:sz w:val="22"/>
          <w:szCs w:val="22"/>
        </w:rPr>
        <w:t>-105</w:t>
      </w:r>
      <w:r w:rsidR="00835611" w:rsidRPr="00172648">
        <w:rPr>
          <w:rFonts w:ascii="Calibri" w:hAnsi="Calibri" w:cs="Calibri"/>
          <w:color w:val="000000"/>
          <w:sz w:val="22"/>
          <w:szCs w:val="22"/>
        </w:rPr>
        <w:t>)</w:t>
      </w:r>
      <w:r w:rsidR="00310A60" w:rsidRPr="00172648">
        <w:rPr>
          <w:rFonts w:ascii="Calibri" w:hAnsi="Calibri" w:cs="Calibri"/>
          <w:color w:val="000000"/>
          <w:sz w:val="22"/>
          <w:szCs w:val="22"/>
        </w:rPr>
        <w:t xml:space="preserve"> so risks do not necessarily disappear after precipitation.</w:t>
      </w:r>
    </w:p>
    <w:p w14:paraId="241502DB" w14:textId="00FCC56B" w:rsidR="007C3AD2" w:rsidRPr="00172648" w:rsidRDefault="00DD1AA0" w:rsidP="00BA60CF">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J</w:t>
      </w:r>
      <w:r w:rsidR="00222C39" w:rsidRPr="00172648">
        <w:rPr>
          <w:rFonts w:ascii="Calibri" w:hAnsi="Calibri" w:cs="Calibri"/>
          <w:color w:val="000000"/>
          <w:sz w:val="22"/>
          <w:szCs w:val="22"/>
        </w:rPr>
        <w:t xml:space="preserve"> – </w:t>
      </w:r>
      <w:r w:rsidR="00310A60" w:rsidRPr="00172648">
        <w:rPr>
          <w:rFonts w:ascii="Calibri" w:hAnsi="Calibri" w:cs="Calibri"/>
          <w:i/>
          <w:iCs/>
          <w:color w:val="000000"/>
          <w:sz w:val="22"/>
          <w:szCs w:val="22"/>
        </w:rPr>
        <w:t>Un</w:t>
      </w:r>
      <w:r w:rsidR="00222C39" w:rsidRPr="00172648">
        <w:rPr>
          <w:rFonts w:ascii="Calibri" w:hAnsi="Calibri" w:cs="Calibri"/>
          <w:i/>
          <w:iCs/>
          <w:color w:val="000000"/>
          <w:sz w:val="22"/>
          <w:szCs w:val="22"/>
        </w:rPr>
        <w:t>supported consequence</w:t>
      </w:r>
      <w:r w:rsidR="00222C39" w:rsidRPr="00172648">
        <w:rPr>
          <w:rFonts w:ascii="Calibri" w:hAnsi="Calibri" w:cs="Calibri"/>
          <w:color w:val="000000"/>
          <w:sz w:val="22"/>
          <w:szCs w:val="22"/>
        </w:rPr>
        <w:t xml:space="preserve">: </w:t>
      </w:r>
      <w:r w:rsidR="00310A60" w:rsidRPr="00172648">
        <w:rPr>
          <w:rFonts w:ascii="Calibri" w:hAnsi="Calibri" w:cs="Calibri"/>
          <w:color w:val="000000"/>
          <w:sz w:val="22"/>
          <w:szCs w:val="22"/>
        </w:rPr>
        <w:t xml:space="preserve">Although the passage indicates loss of visibility is temporary, it does not indicate health risks are permanent and </w:t>
      </w:r>
      <w:r w:rsidR="00E452DE" w:rsidRPr="00172648">
        <w:rPr>
          <w:rFonts w:ascii="Calibri" w:hAnsi="Calibri" w:cs="Calibri"/>
          <w:color w:val="000000"/>
          <w:sz w:val="22"/>
          <w:szCs w:val="22"/>
        </w:rPr>
        <w:t>irreversible</w:t>
      </w:r>
      <w:r w:rsidR="00222C39" w:rsidRPr="00172648">
        <w:rPr>
          <w:rFonts w:ascii="Calibri" w:hAnsi="Calibri" w:cs="Calibri"/>
          <w:color w:val="000000"/>
          <w:sz w:val="22"/>
          <w:szCs w:val="22"/>
        </w:rPr>
        <w:t>.</w:t>
      </w:r>
      <w:r w:rsidR="00B47151" w:rsidRPr="00172648">
        <w:rPr>
          <w:rFonts w:ascii="Aptos" w:hAnsi="Aptos"/>
          <w:color w:val="000000"/>
          <w:sz w:val="22"/>
          <w:szCs w:val="22"/>
        </w:rPr>
        <w:br/>
      </w:r>
    </w:p>
    <w:p w14:paraId="124DE26F" w14:textId="77777777" w:rsidR="007C3AD2" w:rsidRDefault="007C3AD2" w:rsidP="007C3AD2">
      <w:pPr>
        <w:rPr>
          <w:rFonts w:ascii="Calibri" w:hAnsi="Calibri" w:cs="Calibri"/>
          <w:color w:val="000000"/>
          <w:sz w:val="22"/>
          <w:szCs w:val="22"/>
        </w:rPr>
      </w:pPr>
    </w:p>
    <w:p w14:paraId="1DA93AFD" w14:textId="77777777" w:rsidR="00FC6078" w:rsidRDefault="00FC6078" w:rsidP="007C3AD2">
      <w:pPr>
        <w:rPr>
          <w:rFonts w:ascii="Calibri" w:hAnsi="Calibri" w:cs="Calibri"/>
          <w:color w:val="000000"/>
          <w:sz w:val="22"/>
          <w:szCs w:val="22"/>
        </w:rPr>
      </w:pPr>
    </w:p>
    <w:p w14:paraId="7F7A5AC3" w14:textId="77777777" w:rsidR="00FC6078" w:rsidRDefault="00FC6078" w:rsidP="007C3AD2">
      <w:pPr>
        <w:rPr>
          <w:rFonts w:ascii="Calibri" w:hAnsi="Calibri" w:cs="Calibri"/>
          <w:color w:val="000000"/>
          <w:sz w:val="22"/>
          <w:szCs w:val="22"/>
        </w:rPr>
      </w:pPr>
    </w:p>
    <w:p w14:paraId="4FEABEB7" w14:textId="77777777" w:rsidR="00FC6078" w:rsidRPr="00172648" w:rsidRDefault="00FC6078" w:rsidP="007C3AD2">
      <w:pPr>
        <w:rPr>
          <w:rFonts w:ascii="Calibri" w:hAnsi="Calibri" w:cs="Calibri"/>
          <w:color w:val="000000"/>
          <w:sz w:val="22"/>
          <w:szCs w:val="22"/>
        </w:rPr>
      </w:pPr>
    </w:p>
    <w:p w14:paraId="05CC9DB5" w14:textId="21C9B66F" w:rsidR="005D585F" w:rsidRPr="00172648" w:rsidRDefault="005D585F" w:rsidP="00706AC8">
      <w:pPr>
        <w:pStyle w:val="Heading2"/>
        <w:rPr>
          <w:rFonts w:asciiTheme="majorHAnsi" w:hAnsiTheme="majorHAnsi" w:cstheme="majorHAnsi"/>
        </w:rPr>
      </w:pPr>
      <w:r w:rsidRPr="00172648">
        <w:rPr>
          <w:rFonts w:asciiTheme="majorHAnsi" w:hAnsiTheme="majorHAnsi" w:cstheme="majorHAnsi"/>
        </w:rPr>
        <w:t>Passage I</w:t>
      </w:r>
      <w:r w:rsidR="00B54936" w:rsidRPr="00172648">
        <w:rPr>
          <w:rFonts w:asciiTheme="majorHAnsi" w:hAnsiTheme="majorHAnsi" w:cstheme="majorHAnsi"/>
        </w:rPr>
        <w:t>I</w:t>
      </w:r>
      <w:r w:rsidRPr="00172648">
        <w:rPr>
          <w:rFonts w:asciiTheme="majorHAnsi" w:hAnsiTheme="majorHAnsi" w:cstheme="majorHAnsi"/>
        </w:rPr>
        <w:t xml:space="preserve">I </w:t>
      </w:r>
    </w:p>
    <w:p w14:paraId="15CADDCE" w14:textId="77777777" w:rsidR="005D585F" w:rsidRPr="00172648" w:rsidRDefault="005D585F" w:rsidP="005D585F">
      <w:pPr>
        <w:ind w:left="1440"/>
        <w:rPr>
          <w:rFonts w:ascii="Aptos" w:hAnsi="Aptos"/>
          <w:b/>
          <w:bCs/>
          <w:color w:val="000000"/>
          <w:sz w:val="22"/>
          <w:szCs w:val="22"/>
        </w:rPr>
      </w:pPr>
    </w:p>
    <w:p w14:paraId="22ABF264" w14:textId="09A9DE5E" w:rsidR="005D585F" w:rsidRPr="00172648" w:rsidRDefault="005D585F" w:rsidP="00706AC8">
      <w:pPr>
        <w:numPr>
          <w:ilvl w:val="0"/>
          <w:numId w:val="2"/>
        </w:numPr>
        <w:rPr>
          <w:rFonts w:ascii="Calibri" w:hAnsi="Calibri" w:cs="Calibri"/>
          <w:color w:val="AF30EF"/>
          <w:sz w:val="22"/>
          <w:szCs w:val="22"/>
        </w:rPr>
      </w:pPr>
      <w:r w:rsidRPr="00172648">
        <w:rPr>
          <w:rFonts w:ascii="Calibri" w:hAnsi="Calibri" w:cs="Calibri"/>
          <w:color w:val="AF30EF"/>
          <w:sz w:val="22"/>
          <w:szCs w:val="22"/>
        </w:rPr>
        <w:t xml:space="preserve">Key Ideas &amp; Details </w:t>
      </w:r>
    </w:p>
    <w:p w14:paraId="397EB5E7" w14:textId="29420EDC" w:rsidR="005D585F" w:rsidRPr="00172648" w:rsidRDefault="005D585F" w:rsidP="005D585F">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lastRenderedPageBreak/>
        <w:t xml:space="preserve">The best answer is </w:t>
      </w:r>
      <w:r w:rsidR="00DD1AA0" w:rsidRPr="00172648">
        <w:rPr>
          <w:rFonts w:ascii="Calibri" w:hAnsi="Calibri" w:cs="Calibri"/>
          <w:b/>
          <w:bCs/>
          <w:color w:val="000000"/>
          <w:sz w:val="22"/>
          <w:szCs w:val="22"/>
        </w:rPr>
        <w:t>D</w:t>
      </w:r>
      <w:r w:rsidRPr="00172648">
        <w:rPr>
          <w:rFonts w:ascii="Calibri" w:hAnsi="Calibri" w:cs="Calibri"/>
          <w:color w:val="000000"/>
          <w:sz w:val="22"/>
          <w:szCs w:val="22"/>
        </w:rPr>
        <w:t xml:space="preserve"> </w:t>
      </w:r>
      <w:r w:rsidRPr="00172648">
        <w:rPr>
          <w:rFonts w:ascii="Calibri" w:hAnsi="Calibri" w:cs="Calibri"/>
          <w:color w:val="000000"/>
          <w:sz w:val="22"/>
          <w:szCs w:val="22"/>
          <w:lang w:val="en"/>
        </w:rPr>
        <w:t xml:space="preserve">because the passage explicitly states that </w:t>
      </w:r>
      <w:sdt>
        <w:sdtPr>
          <w:rPr>
            <w:rFonts w:ascii="Calibri" w:hAnsi="Calibri" w:cs="Calibri"/>
            <w:color w:val="000000"/>
            <w:sz w:val="22"/>
            <w:szCs w:val="22"/>
            <w:lang w:val="en"/>
          </w:rPr>
          <w:tag w:val="goog_rdk_9"/>
          <w:id w:val="1812561291"/>
        </w:sdtPr>
        <w:sdtEndPr/>
        <w:sdtContent>
          <w:r w:rsidRPr="00172648">
            <w:rPr>
              <w:rFonts w:ascii="Calibri" w:hAnsi="Calibri" w:cs="Calibri"/>
              <w:color w:val="000000"/>
              <w:sz w:val="22"/>
              <w:szCs w:val="22"/>
              <w:lang w:val="en"/>
            </w:rPr>
            <w:t>“</w:t>
          </w:r>
        </w:sdtContent>
      </w:sdt>
      <w:r w:rsidRPr="00172648">
        <w:rPr>
          <w:rFonts w:ascii="Calibri" w:hAnsi="Calibri" w:cs="Calibri"/>
          <w:color w:val="000000"/>
          <w:sz w:val="22"/>
          <w:szCs w:val="22"/>
          <w:lang w:val="en"/>
        </w:rPr>
        <w:t>Attention is the process by which the mind focuses on certain objects or ideas while ignoring others” (lines</w:t>
      </w:r>
      <w:ins w:id="0" w:author="Kelsey Willems" w:date="2025-11-11T22:00:00Z">
        <w:r w:rsidRPr="00172648">
          <w:rPr>
            <w:rFonts w:ascii="Calibri" w:hAnsi="Calibri" w:cs="Calibri"/>
            <w:color w:val="000000"/>
            <w:sz w:val="22"/>
            <w:szCs w:val="22"/>
            <w:lang w:val="en"/>
          </w:rPr>
          <w:t xml:space="preserve"> </w:t>
        </w:r>
      </w:ins>
      <w:r w:rsidR="00ED3D0F" w:rsidRPr="00172648">
        <w:rPr>
          <w:rFonts w:ascii="Calibri" w:hAnsi="Calibri" w:cs="Calibri"/>
          <w:color w:val="000000"/>
          <w:sz w:val="22"/>
          <w:szCs w:val="22"/>
          <w:lang w:val="en"/>
        </w:rPr>
        <w:t>6</w:t>
      </w:r>
      <w:r w:rsidRPr="00172648">
        <w:rPr>
          <w:rFonts w:ascii="Calibri" w:hAnsi="Calibri" w:cs="Calibri"/>
          <w:color w:val="000000"/>
          <w:sz w:val="22"/>
          <w:szCs w:val="22"/>
          <w:lang w:val="en"/>
        </w:rPr>
        <w:t>-</w:t>
      </w:r>
      <w:r w:rsidR="00ED3D0F" w:rsidRPr="00172648">
        <w:rPr>
          <w:rFonts w:ascii="Calibri" w:hAnsi="Calibri" w:cs="Calibri"/>
          <w:color w:val="000000"/>
          <w:sz w:val="22"/>
          <w:szCs w:val="22"/>
          <w:lang w:val="en"/>
        </w:rPr>
        <w:t>8</w:t>
      </w:r>
      <w:r w:rsidRPr="00172648">
        <w:rPr>
          <w:rFonts w:ascii="Calibri" w:hAnsi="Calibri" w:cs="Calibri"/>
          <w:color w:val="000000"/>
          <w:sz w:val="22"/>
          <w:szCs w:val="22"/>
          <w:lang w:val="en"/>
        </w:rPr>
        <w:t xml:space="preserve">). </w:t>
      </w:r>
    </w:p>
    <w:p w14:paraId="4D153503" w14:textId="77777777" w:rsidR="005D585F" w:rsidRPr="00172648" w:rsidRDefault="005D585F" w:rsidP="005D585F">
      <w:pPr>
        <w:pStyle w:val="ListParagraph"/>
        <w:spacing w:before="100" w:beforeAutospacing="1" w:after="100" w:afterAutospacing="1"/>
        <w:rPr>
          <w:rFonts w:ascii="Aptos" w:hAnsi="Aptos"/>
          <w:color w:val="000000"/>
          <w:sz w:val="22"/>
          <w:szCs w:val="22"/>
        </w:rPr>
      </w:pPr>
    </w:p>
    <w:p w14:paraId="419F829D" w14:textId="77777777" w:rsidR="005D585F" w:rsidRPr="00172648" w:rsidRDefault="005D585F" w:rsidP="00706AC8">
      <w:pPr>
        <w:pStyle w:val="ListParagraph"/>
        <w:spacing w:before="100" w:beforeAutospacing="1"/>
        <w:rPr>
          <w:rFonts w:ascii="Calibri" w:hAnsi="Calibri" w:cs="Calibri"/>
          <w:color w:val="AF30EF"/>
          <w:sz w:val="22"/>
          <w:szCs w:val="22"/>
        </w:rPr>
      </w:pPr>
      <w:r w:rsidRPr="00172648">
        <w:rPr>
          <w:rFonts w:ascii="Calibri" w:hAnsi="Calibri" w:cs="Calibri"/>
          <w:color w:val="AF30EF"/>
          <w:sz w:val="22"/>
          <w:szCs w:val="22"/>
        </w:rPr>
        <w:t>Why other choices are incorrect:</w:t>
      </w:r>
    </w:p>
    <w:p w14:paraId="1F62A8AA" w14:textId="3D49796D" w:rsidR="005D585F"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5D585F"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Misinterprets concept</w:t>
      </w:r>
      <w:r w:rsidR="005D585F" w:rsidRPr="00172648">
        <w:rPr>
          <w:rFonts w:ascii="Calibri" w:hAnsi="Calibri" w:cs="Calibri"/>
          <w:color w:val="000000"/>
          <w:sz w:val="22"/>
          <w:szCs w:val="22"/>
        </w:rPr>
        <w:t xml:space="preserve">: </w:t>
      </w:r>
      <w:r w:rsidR="005D585F" w:rsidRPr="00172648">
        <w:rPr>
          <w:rFonts w:ascii="Calibri" w:hAnsi="Calibri" w:cs="Calibri"/>
          <w:color w:val="000000"/>
          <w:sz w:val="22"/>
          <w:szCs w:val="22"/>
          <w:lang w:val="en"/>
        </w:rPr>
        <w:t>The passage emphasizes selective focus, not independent biological function</w:t>
      </w:r>
      <w:r w:rsidR="005D585F" w:rsidRPr="00172648">
        <w:rPr>
          <w:rFonts w:ascii="Calibri" w:hAnsi="Calibri" w:cs="Calibri"/>
          <w:color w:val="000000"/>
          <w:sz w:val="22"/>
          <w:szCs w:val="22"/>
        </w:rPr>
        <w:t>.</w:t>
      </w:r>
    </w:p>
    <w:p w14:paraId="26ED3D41" w14:textId="6B977243" w:rsidR="005D585F"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5D585F"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Contradicted by definition</w:t>
      </w:r>
      <w:r w:rsidR="005D585F" w:rsidRPr="00172648">
        <w:rPr>
          <w:rFonts w:ascii="Calibri" w:hAnsi="Calibri" w:cs="Calibri"/>
          <w:color w:val="000000"/>
          <w:sz w:val="22"/>
          <w:szCs w:val="22"/>
        </w:rPr>
        <w:t xml:space="preserve">: According to the passage attention is not the simultaneous processing of multiple sources which is </w:t>
      </w:r>
      <w:r w:rsidR="00B05682" w:rsidRPr="00172648">
        <w:rPr>
          <w:rFonts w:ascii="Calibri" w:hAnsi="Calibri" w:cs="Calibri"/>
          <w:color w:val="000000"/>
          <w:sz w:val="22"/>
          <w:szCs w:val="22"/>
        </w:rPr>
        <w:t>multitasking but instead involves selective focus</w:t>
      </w:r>
      <w:r w:rsidR="005D585F" w:rsidRPr="00172648">
        <w:rPr>
          <w:rFonts w:ascii="Calibri" w:hAnsi="Calibri" w:cs="Calibri"/>
          <w:color w:val="000000"/>
          <w:sz w:val="22"/>
          <w:szCs w:val="22"/>
        </w:rPr>
        <w:t>.</w:t>
      </w:r>
    </w:p>
    <w:p w14:paraId="7653A2A1" w14:textId="358784D0" w:rsidR="005D585F"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C</w:t>
      </w:r>
      <w:r w:rsidR="005D585F"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Overgeneralizes learning</w:t>
      </w:r>
      <w:r w:rsidR="00B05682" w:rsidRPr="00172648">
        <w:rPr>
          <w:rFonts w:ascii="Calibri" w:hAnsi="Calibri" w:cs="Calibri"/>
          <w:color w:val="000000"/>
          <w:sz w:val="22"/>
          <w:szCs w:val="22"/>
        </w:rPr>
        <w:t xml:space="preserve">: </w:t>
      </w:r>
      <w:r w:rsidR="00B05682" w:rsidRPr="00172648">
        <w:rPr>
          <w:rFonts w:ascii="Calibri" w:hAnsi="Calibri" w:cs="Calibri"/>
          <w:color w:val="000000"/>
          <w:sz w:val="22"/>
          <w:szCs w:val="22"/>
          <w:lang w:val="en"/>
        </w:rPr>
        <w:t xml:space="preserve">Although the passage mentions that attention is shaped by behavior, it does not describe attention as a </w:t>
      </w:r>
      <w:r w:rsidR="00B05682" w:rsidRPr="00172648">
        <w:rPr>
          <w:rFonts w:ascii="Calibri" w:hAnsi="Calibri" w:cs="Calibri"/>
          <w:i/>
          <w:iCs/>
          <w:color w:val="000000"/>
          <w:sz w:val="22"/>
          <w:szCs w:val="22"/>
          <w:lang w:val="en"/>
        </w:rPr>
        <w:t>learned</w:t>
      </w:r>
      <w:r w:rsidR="00B05682" w:rsidRPr="00172648">
        <w:rPr>
          <w:rFonts w:ascii="Calibri" w:hAnsi="Calibri" w:cs="Calibri"/>
          <w:color w:val="000000"/>
          <w:sz w:val="22"/>
          <w:szCs w:val="22"/>
          <w:lang w:val="en"/>
        </w:rPr>
        <w:t xml:space="preserve"> behavior</w:t>
      </w:r>
      <w:r w:rsidR="005D585F" w:rsidRPr="00172648">
        <w:rPr>
          <w:rFonts w:ascii="Calibri" w:hAnsi="Calibri" w:cs="Calibri"/>
          <w:color w:val="000000"/>
          <w:sz w:val="22"/>
          <w:szCs w:val="22"/>
        </w:rPr>
        <w:t>.</w:t>
      </w:r>
    </w:p>
    <w:p w14:paraId="541DAEE6" w14:textId="77777777" w:rsidR="00B05682" w:rsidRPr="00172648" w:rsidRDefault="00B05682" w:rsidP="00B05682">
      <w:pPr>
        <w:ind w:left="1440"/>
        <w:rPr>
          <w:rFonts w:ascii="Aptos" w:hAnsi="Aptos"/>
          <w:color w:val="000000" w:themeColor="text1"/>
          <w:sz w:val="22"/>
          <w:szCs w:val="22"/>
        </w:rPr>
      </w:pPr>
    </w:p>
    <w:p w14:paraId="63736552" w14:textId="77777777" w:rsidR="00B05682" w:rsidRPr="00172648" w:rsidRDefault="00B05682" w:rsidP="00706AC8">
      <w:pPr>
        <w:numPr>
          <w:ilvl w:val="0"/>
          <w:numId w:val="2"/>
        </w:numPr>
        <w:rPr>
          <w:rFonts w:ascii="Calibri" w:hAnsi="Calibri" w:cs="Calibri"/>
          <w:color w:val="AF30EF"/>
          <w:sz w:val="22"/>
          <w:szCs w:val="22"/>
        </w:rPr>
      </w:pPr>
      <w:r w:rsidRPr="00172648">
        <w:rPr>
          <w:rFonts w:ascii="Calibri" w:hAnsi="Calibri" w:cs="Calibri"/>
          <w:color w:val="AF30EF"/>
          <w:sz w:val="22"/>
          <w:szCs w:val="22"/>
        </w:rPr>
        <w:t xml:space="preserve">Key Ideas &amp; Details </w:t>
      </w:r>
    </w:p>
    <w:p w14:paraId="5D02F658" w14:textId="17C286E4" w:rsidR="00B05682" w:rsidRPr="00172648" w:rsidRDefault="00B05682" w:rsidP="00B05682">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H</w:t>
      </w:r>
      <w:r w:rsidRPr="00172648">
        <w:rPr>
          <w:rFonts w:ascii="Calibri" w:hAnsi="Calibri" w:cs="Calibri"/>
          <w:color w:val="000000"/>
          <w:sz w:val="22"/>
          <w:szCs w:val="22"/>
        </w:rPr>
        <w:t xml:space="preserve"> </w:t>
      </w:r>
      <w:r w:rsidRPr="00172648">
        <w:rPr>
          <w:rFonts w:ascii="Calibri" w:hAnsi="Calibri" w:cs="Calibri"/>
          <w:color w:val="000000"/>
          <w:sz w:val="22"/>
          <w:szCs w:val="22"/>
          <w:lang w:val="en"/>
        </w:rPr>
        <w:t xml:space="preserve">because the passage explicitly states that </w:t>
      </w:r>
      <w:r w:rsidR="00DD1AA0" w:rsidRPr="00172648">
        <w:rPr>
          <w:rFonts w:ascii="Calibri" w:hAnsi="Calibri" w:cs="Calibri"/>
          <w:color w:val="000000"/>
          <w:sz w:val="22"/>
          <w:szCs w:val="22"/>
          <w:lang w:val="en"/>
        </w:rPr>
        <w:t>“</w:t>
      </w:r>
      <w:r w:rsidR="00425151" w:rsidRPr="00172648">
        <w:rPr>
          <w:rFonts w:ascii="Calibri" w:hAnsi="Calibri" w:cs="Calibri"/>
          <w:color w:val="000000"/>
          <w:sz w:val="22"/>
          <w:szCs w:val="22"/>
        </w:rPr>
        <w:t>Suggestion refers to the process by which an idea is introduced into the mind and, by being attended to, influences thought or action. This can happen in many ways, both consciously and unconsciously</w:t>
      </w:r>
      <w:r w:rsidR="00425151" w:rsidRPr="00172648">
        <w:rPr>
          <w:rFonts w:ascii="Calibri" w:hAnsi="Calibri" w:cs="Calibri"/>
          <w:color w:val="000000"/>
          <w:sz w:val="22"/>
          <w:szCs w:val="22"/>
          <w:lang w:val="en"/>
        </w:rPr>
        <w:t>…the person may</w:t>
      </w:r>
      <w:r w:rsidR="00DD1AA0" w:rsidRPr="00172648">
        <w:rPr>
          <w:rFonts w:ascii="Calibri" w:hAnsi="Calibri" w:cs="Calibri"/>
          <w:color w:val="000000"/>
          <w:sz w:val="22"/>
          <w:szCs w:val="22"/>
          <w:lang w:val="en"/>
        </w:rPr>
        <w:t xml:space="preserve"> come to believe it without critical examination” </w:t>
      </w:r>
      <w:r w:rsidRPr="00172648">
        <w:rPr>
          <w:rFonts w:ascii="Calibri" w:hAnsi="Calibri" w:cs="Calibri"/>
          <w:color w:val="000000"/>
          <w:sz w:val="22"/>
          <w:szCs w:val="22"/>
          <w:lang w:val="en"/>
        </w:rPr>
        <w:t>(lines</w:t>
      </w:r>
      <w:r w:rsidR="00555ACC" w:rsidRPr="00172648">
        <w:rPr>
          <w:rFonts w:ascii="Calibri" w:hAnsi="Calibri" w:cs="Calibri"/>
          <w:color w:val="000000"/>
          <w:sz w:val="22"/>
          <w:szCs w:val="22"/>
          <w:lang w:val="en"/>
        </w:rPr>
        <w:t xml:space="preserve"> </w:t>
      </w:r>
      <w:r w:rsidR="00D03C23" w:rsidRPr="00172648">
        <w:rPr>
          <w:rFonts w:ascii="Calibri" w:hAnsi="Calibri" w:cs="Calibri"/>
          <w:color w:val="000000"/>
          <w:sz w:val="22"/>
          <w:szCs w:val="22"/>
          <w:lang w:val="en"/>
        </w:rPr>
        <w:t>18-26</w:t>
      </w:r>
      <w:r w:rsidRPr="00172648">
        <w:rPr>
          <w:rFonts w:ascii="Calibri" w:hAnsi="Calibri" w:cs="Calibri"/>
          <w:color w:val="000000"/>
          <w:sz w:val="22"/>
          <w:szCs w:val="22"/>
          <w:lang w:val="en"/>
        </w:rPr>
        <w:t xml:space="preserve">). </w:t>
      </w:r>
    </w:p>
    <w:p w14:paraId="55B17BF6" w14:textId="77777777" w:rsidR="00B05682" w:rsidRPr="00172648" w:rsidRDefault="00B05682" w:rsidP="00B05682">
      <w:pPr>
        <w:pStyle w:val="ListParagraph"/>
        <w:spacing w:before="100" w:beforeAutospacing="1" w:after="100" w:afterAutospacing="1"/>
        <w:rPr>
          <w:rFonts w:ascii="Aptos" w:hAnsi="Aptos"/>
          <w:color w:val="000000"/>
          <w:sz w:val="22"/>
          <w:szCs w:val="22"/>
        </w:rPr>
      </w:pPr>
    </w:p>
    <w:p w14:paraId="14ED7F16" w14:textId="77777777" w:rsidR="00B05682" w:rsidRPr="00172648" w:rsidRDefault="00B05682" w:rsidP="00706AC8">
      <w:pPr>
        <w:pStyle w:val="ListParagraph"/>
        <w:spacing w:before="100" w:beforeAutospacing="1"/>
        <w:rPr>
          <w:rFonts w:ascii="Calibri" w:hAnsi="Calibri" w:cs="Calibri"/>
          <w:color w:val="AF30EF"/>
          <w:sz w:val="22"/>
          <w:szCs w:val="22"/>
        </w:rPr>
      </w:pPr>
      <w:r w:rsidRPr="00172648">
        <w:rPr>
          <w:rFonts w:ascii="Calibri" w:hAnsi="Calibri" w:cs="Calibri"/>
          <w:color w:val="AF30EF"/>
          <w:sz w:val="22"/>
          <w:szCs w:val="22"/>
        </w:rPr>
        <w:t>Why other choices are incorrect:</w:t>
      </w:r>
    </w:p>
    <w:p w14:paraId="763125FD" w14:textId="02BABF22" w:rsidR="00B05682"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B05682" w:rsidRPr="00172648">
        <w:rPr>
          <w:rFonts w:ascii="Calibri" w:hAnsi="Calibri" w:cs="Calibri"/>
          <w:color w:val="000000"/>
          <w:sz w:val="22"/>
          <w:szCs w:val="22"/>
        </w:rPr>
        <w:t xml:space="preserve"> – </w:t>
      </w:r>
      <w:r w:rsidR="00D03C23" w:rsidRPr="00172648">
        <w:rPr>
          <w:rFonts w:ascii="Calibri" w:hAnsi="Calibri" w:cs="Calibri"/>
          <w:i/>
          <w:iCs/>
          <w:color w:val="000000"/>
          <w:sz w:val="22"/>
          <w:szCs w:val="22"/>
        </w:rPr>
        <w:t>Contradicted by the passage</w:t>
      </w:r>
      <w:r w:rsidR="00B05682" w:rsidRPr="00172648">
        <w:rPr>
          <w:rFonts w:ascii="Calibri" w:hAnsi="Calibri" w:cs="Calibri"/>
          <w:color w:val="000000"/>
          <w:sz w:val="22"/>
          <w:szCs w:val="22"/>
        </w:rPr>
        <w:t xml:space="preserve">: </w:t>
      </w:r>
      <w:r w:rsidR="00B05682" w:rsidRPr="00172648">
        <w:rPr>
          <w:rFonts w:ascii="Calibri" w:hAnsi="Calibri" w:cs="Calibri"/>
          <w:color w:val="000000"/>
          <w:sz w:val="22"/>
          <w:szCs w:val="22"/>
          <w:lang w:val="en"/>
        </w:rPr>
        <w:t>According to the passage, suggestion bypasses critical thinking rather than requiring more effort</w:t>
      </w:r>
      <w:r w:rsidR="00B05682" w:rsidRPr="00172648">
        <w:rPr>
          <w:rFonts w:ascii="Calibri" w:hAnsi="Calibri" w:cs="Calibri"/>
          <w:color w:val="000000"/>
          <w:sz w:val="22"/>
          <w:szCs w:val="22"/>
        </w:rPr>
        <w:t>.</w:t>
      </w:r>
    </w:p>
    <w:p w14:paraId="568B4130" w14:textId="17AAC0BD" w:rsidR="00B05682"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B05682" w:rsidRPr="00172648">
        <w:rPr>
          <w:rFonts w:ascii="Calibri" w:hAnsi="Calibri" w:cs="Calibri"/>
          <w:color w:val="000000"/>
          <w:sz w:val="22"/>
          <w:szCs w:val="22"/>
        </w:rPr>
        <w:t xml:space="preserve"> – </w:t>
      </w:r>
      <w:r w:rsidR="00D03C23" w:rsidRPr="00172648">
        <w:rPr>
          <w:rFonts w:ascii="Calibri" w:hAnsi="Calibri" w:cs="Calibri"/>
          <w:i/>
          <w:iCs/>
          <w:color w:val="000000"/>
          <w:sz w:val="22"/>
          <w:szCs w:val="22"/>
        </w:rPr>
        <w:t>Too narrow</w:t>
      </w:r>
      <w:r w:rsidR="00F733EC" w:rsidRPr="00172648">
        <w:rPr>
          <w:rFonts w:ascii="Calibri" w:hAnsi="Calibri" w:cs="Calibri"/>
          <w:color w:val="000000"/>
          <w:sz w:val="22"/>
          <w:szCs w:val="22"/>
        </w:rPr>
        <w:t xml:space="preserve">: </w:t>
      </w:r>
      <w:r w:rsidR="00B05682" w:rsidRPr="00172648">
        <w:rPr>
          <w:rFonts w:ascii="Calibri" w:hAnsi="Calibri" w:cs="Calibri"/>
          <w:color w:val="000000"/>
          <w:sz w:val="22"/>
          <w:szCs w:val="22"/>
          <w:lang w:val="en"/>
        </w:rPr>
        <w:t>The passage mentions education but indicates suggestion occurs in many contexts.</w:t>
      </w:r>
    </w:p>
    <w:p w14:paraId="3750A608" w14:textId="760CAE9B" w:rsidR="00B05682"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4C35AC" w:rsidRPr="00172648">
        <w:rPr>
          <w:rFonts w:ascii="Calibri" w:hAnsi="Calibri" w:cs="Calibri"/>
          <w:color w:val="000000"/>
          <w:sz w:val="22"/>
          <w:szCs w:val="22"/>
        </w:rPr>
        <w:t xml:space="preserve"> </w:t>
      </w:r>
      <w:r w:rsidR="00B05682" w:rsidRPr="00172648">
        <w:rPr>
          <w:rFonts w:ascii="Calibri" w:hAnsi="Calibri" w:cs="Calibri"/>
          <w:color w:val="000000"/>
          <w:sz w:val="22"/>
          <w:szCs w:val="22"/>
        </w:rPr>
        <w:t xml:space="preserve">– </w:t>
      </w:r>
      <w:r w:rsidR="00D03C23" w:rsidRPr="00172648">
        <w:rPr>
          <w:rFonts w:ascii="Calibri" w:hAnsi="Calibri" w:cs="Calibri"/>
          <w:i/>
          <w:iCs/>
          <w:color w:val="000000"/>
          <w:sz w:val="22"/>
          <w:szCs w:val="22"/>
        </w:rPr>
        <w:t>Contradicted by the passage</w:t>
      </w:r>
      <w:r w:rsidR="00B05682" w:rsidRPr="00172648">
        <w:rPr>
          <w:rFonts w:ascii="Calibri" w:hAnsi="Calibri" w:cs="Calibri"/>
          <w:color w:val="000000"/>
          <w:sz w:val="22"/>
          <w:szCs w:val="22"/>
        </w:rPr>
        <w:t xml:space="preserve">: </w:t>
      </w:r>
      <w:r w:rsidR="00F733EC" w:rsidRPr="00172648">
        <w:rPr>
          <w:rFonts w:ascii="Calibri" w:hAnsi="Calibri" w:cs="Calibri"/>
          <w:color w:val="000000"/>
          <w:sz w:val="22"/>
          <w:szCs w:val="22"/>
        </w:rPr>
        <w:t xml:space="preserve">This option contradicts the passage’s point about unconscious acceptance. </w:t>
      </w:r>
    </w:p>
    <w:p w14:paraId="7242301D" w14:textId="77777777" w:rsidR="00F733EC" w:rsidRPr="00172648" w:rsidRDefault="00F733EC" w:rsidP="00F733EC">
      <w:pPr>
        <w:ind w:left="1440"/>
        <w:rPr>
          <w:rFonts w:ascii="Aptos" w:hAnsi="Aptos"/>
          <w:color w:val="000000" w:themeColor="text1"/>
          <w:sz w:val="22"/>
          <w:szCs w:val="22"/>
        </w:rPr>
      </w:pPr>
    </w:p>
    <w:p w14:paraId="3AA203EA" w14:textId="77777777" w:rsidR="00F733EC" w:rsidRPr="00172648" w:rsidRDefault="00F733EC"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747D024B" w14:textId="0F6A261D" w:rsidR="00F733EC" w:rsidRPr="00172648" w:rsidRDefault="00F733EC" w:rsidP="00F733EC">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B</w:t>
      </w:r>
      <w:r w:rsidRPr="00172648">
        <w:rPr>
          <w:rFonts w:ascii="Calibri" w:hAnsi="Calibri" w:cs="Calibri"/>
          <w:color w:val="000000"/>
          <w:sz w:val="22"/>
          <w:szCs w:val="22"/>
        </w:rPr>
        <w:t xml:space="preserve"> </w:t>
      </w:r>
      <w:r w:rsidRPr="00172648">
        <w:rPr>
          <w:rFonts w:ascii="Calibri" w:hAnsi="Calibri" w:cs="Calibri"/>
          <w:color w:val="000000"/>
          <w:sz w:val="22"/>
          <w:szCs w:val="22"/>
          <w:lang w:val="en"/>
        </w:rPr>
        <w:t>because the passage's opening states that attention and suggestion are “powerful forces in human life,” (line</w:t>
      </w:r>
      <w:r w:rsidR="00DD1AA0" w:rsidRPr="00172648">
        <w:rPr>
          <w:rFonts w:ascii="Calibri" w:hAnsi="Calibri" w:cs="Calibri"/>
          <w:color w:val="000000"/>
          <w:sz w:val="22"/>
          <w:szCs w:val="22"/>
          <w:lang w:val="en"/>
        </w:rPr>
        <w:t>s</w:t>
      </w:r>
      <w:r w:rsidRPr="00172648">
        <w:rPr>
          <w:rFonts w:ascii="Calibri" w:hAnsi="Calibri" w:cs="Calibri"/>
          <w:color w:val="000000"/>
          <w:sz w:val="22"/>
          <w:szCs w:val="22"/>
          <w:lang w:val="en"/>
        </w:rPr>
        <w:t xml:space="preserve"> </w:t>
      </w:r>
      <w:r w:rsidR="00DD1AA0" w:rsidRPr="00172648">
        <w:rPr>
          <w:rFonts w:ascii="Calibri" w:hAnsi="Calibri" w:cs="Calibri"/>
          <w:color w:val="000000"/>
          <w:sz w:val="22"/>
          <w:szCs w:val="22"/>
          <w:lang w:val="en"/>
        </w:rPr>
        <w:t>47-48</w:t>
      </w:r>
      <w:r w:rsidRPr="00172648">
        <w:rPr>
          <w:rFonts w:ascii="Calibri" w:hAnsi="Calibri" w:cs="Calibri"/>
          <w:color w:val="000000"/>
          <w:sz w:val="22"/>
          <w:szCs w:val="22"/>
          <w:lang w:val="en"/>
        </w:rPr>
        <w:t>) and the entire passage systematically e</w:t>
      </w:r>
      <w:sdt>
        <w:sdtPr>
          <w:rPr>
            <w:rFonts w:ascii="Calibri" w:hAnsi="Calibri" w:cs="Calibri"/>
            <w:color w:val="000000"/>
            <w:sz w:val="22"/>
            <w:szCs w:val="22"/>
            <w:lang w:val="en"/>
          </w:rPr>
          <w:tag w:val="goog_rdk_19"/>
          <w:id w:val="2026191568"/>
        </w:sdtPr>
        <w:sdtEndPr/>
        <w:sdtContent/>
      </w:sdt>
      <w:r w:rsidRPr="00172648">
        <w:rPr>
          <w:rFonts w:ascii="Calibri" w:hAnsi="Calibri" w:cs="Calibri"/>
          <w:color w:val="000000"/>
          <w:sz w:val="22"/>
          <w:szCs w:val="22"/>
          <w:lang w:val="en"/>
        </w:rPr>
        <w:t xml:space="preserve">xplains both concepts, their mechanisms, and their applications in various contexts (workplace, education, and groups). The concluding paragraph emphasizes how understanding these processes helps people “direct their attention </w:t>
      </w:r>
      <w:sdt>
        <w:sdtPr>
          <w:rPr>
            <w:rFonts w:ascii="Calibri" w:hAnsi="Calibri" w:cs="Calibri"/>
            <w:color w:val="000000"/>
            <w:sz w:val="22"/>
            <w:szCs w:val="22"/>
            <w:lang w:val="en"/>
          </w:rPr>
          <w:tag w:val="goog_rdk_20"/>
          <w:id w:val="1400829084"/>
        </w:sdtPr>
        <w:sdtEndPr/>
        <w:sdtContent/>
      </w:sdt>
      <w:r w:rsidRPr="00172648">
        <w:rPr>
          <w:rFonts w:ascii="Calibri" w:hAnsi="Calibri" w:cs="Calibri"/>
          <w:color w:val="000000"/>
          <w:sz w:val="22"/>
          <w:szCs w:val="22"/>
          <w:lang w:val="en"/>
        </w:rPr>
        <w:t>wisely” (lines</w:t>
      </w:r>
      <w:ins w:id="1" w:author="Kelsey Willems" w:date="2025-11-11T22:00:00Z">
        <w:r w:rsidRPr="00172648">
          <w:rPr>
            <w:rFonts w:ascii="Calibri" w:hAnsi="Calibri" w:cs="Calibri"/>
            <w:color w:val="000000"/>
            <w:sz w:val="22"/>
            <w:szCs w:val="22"/>
            <w:lang w:val="en"/>
          </w:rPr>
          <w:t xml:space="preserve"> </w:t>
        </w:r>
      </w:ins>
      <w:r w:rsidR="00DD1AA0" w:rsidRPr="00172648">
        <w:rPr>
          <w:rFonts w:ascii="Calibri" w:hAnsi="Calibri" w:cs="Calibri"/>
          <w:color w:val="000000"/>
          <w:sz w:val="22"/>
          <w:szCs w:val="22"/>
          <w:lang w:val="en"/>
        </w:rPr>
        <w:t>53-56</w:t>
      </w:r>
      <w:r w:rsidRPr="00172648">
        <w:rPr>
          <w:rFonts w:ascii="Calibri" w:hAnsi="Calibri" w:cs="Calibri"/>
          <w:color w:val="000000"/>
          <w:sz w:val="22"/>
          <w:szCs w:val="22"/>
          <w:lang w:val="en"/>
        </w:rPr>
        <w:t>)</w:t>
      </w:r>
      <w:r w:rsidR="00F07D63">
        <w:rPr>
          <w:rFonts w:ascii="Calibri" w:hAnsi="Calibri" w:cs="Calibri"/>
          <w:color w:val="000000"/>
          <w:sz w:val="22"/>
          <w:szCs w:val="22"/>
          <w:lang w:val="en"/>
        </w:rPr>
        <w:t>.</w:t>
      </w:r>
      <w:r w:rsidRPr="00172648">
        <w:rPr>
          <w:rFonts w:ascii="Calibri" w:hAnsi="Calibri" w:cs="Calibri"/>
          <w:color w:val="000000"/>
          <w:sz w:val="22"/>
          <w:szCs w:val="22"/>
          <w:lang w:val="en"/>
        </w:rPr>
        <w:t xml:space="preserve"> </w:t>
      </w:r>
    </w:p>
    <w:p w14:paraId="7ACDF2BA" w14:textId="77777777" w:rsidR="00F733EC" w:rsidRPr="00172648" w:rsidRDefault="00F733EC" w:rsidP="00F733EC">
      <w:pPr>
        <w:pStyle w:val="ListParagraph"/>
        <w:spacing w:before="100" w:beforeAutospacing="1" w:after="100" w:afterAutospacing="1"/>
        <w:rPr>
          <w:rFonts w:ascii="Aptos" w:hAnsi="Aptos"/>
          <w:color w:val="000000"/>
          <w:sz w:val="22"/>
          <w:szCs w:val="22"/>
        </w:rPr>
      </w:pPr>
    </w:p>
    <w:p w14:paraId="49E5B099" w14:textId="77777777" w:rsidR="00F733EC" w:rsidRPr="00172648" w:rsidRDefault="00F733EC"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BB4AE22" w14:textId="62AF1DE7" w:rsidR="00F733EC"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F733EC" w:rsidRPr="00172648">
        <w:rPr>
          <w:rFonts w:ascii="Calibri" w:hAnsi="Calibri" w:cs="Calibri"/>
          <w:color w:val="000000"/>
          <w:sz w:val="22"/>
          <w:szCs w:val="22"/>
        </w:rPr>
        <w:t xml:space="preserve"> – </w:t>
      </w:r>
      <w:r w:rsidR="00D03C23" w:rsidRPr="00172648">
        <w:rPr>
          <w:rFonts w:ascii="Calibri" w:hAnsi="Calibri" w:cs="Calibri"/>
          <w:i/>
          <w:iCs/>
          <w:color w:val="000000"/>
          <w:sz w:val="22"/>
          <w:szCs w:val="22"/>
        </w:rPr>
        <w:t>Outside</w:t>
      </w:r>
      <w:r w:rsidR="00555ACC" w:rsidRPr="00172648">
        <w:rPr>
          <w:rFonts w:ascii="Calibri" w:hAnsi="Calibri" w:cs="Calibri"/>
          <w:i/>
          <w:iCs/>
          <w:color w:val="000000"/>
          <w:sz w:val="22"/>
          <w:szCs w:val="22"/>
        </w:rPr>
        <w:t xml:space="preserve"> the</w:t>
      </w:r>
      <w:r w:rsidR="00D03C23" w:rsidRPr="00172648">
        <w:rPr>
          <w:rFonts w:ascii="Calibri" w:hAnsi="Calibri" w:cs="Calibri"/>
          <w:i/>
          <w:iCs/>
          <w:color w:val="000000"/>
          <w:sz w:val="22"/>
          <w:szCs w:val="22"/>
        </w:rPr>
        <w:t xml:space="preserve"> passage focus</w:t>
      </w:r>
      <w:r w:rsidR="00F733EC" w:rsidRPr="00172648">
        <w:rPr>
          <w:rFonts w:ascii="Calibri" w:hAnsi="Calibri" w:cs="Calibri"/>
          <w:color w:val="000000"/>
          <w:sz w:val="22"/>
          <w:szCs w:val="22"/>
        </w:rPr>
        <w:t xml:space="preserve">: </w:t>
      </w:r>
      <w:r w:rsidR="00F733EC" w:rsidRPr="00172648">
        <w:rPr>
          <w:rFonts w:ascii="Calibri" w:hAnsi="Calibri" w:cs="Calibri"/>
          <w:color w:val="000000"/>
          <w:sz w:val="22"/>
          <w:szCs w:val="22"/>
          <w:lang w:val="en"/>
        </w:rPr>
        <w:t>The passage doesn’t critique research methods.</w:t>
      </w:r>
    </w:p>
    <w:p w14:paraId="2D890BF2" w14:textId="56B69789" w:rsidR="00F733EC"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00F733EC" w:rsidRPr="00172648">
        <w:rPr>
          <w:rFonts w:ascii="Calibri" w:hAnsi="Calibri" w:cs="Calibri"/>
          <w:color w:val="000000"/>
          <w:sz w:val="22"/>
          <w:szCs w:val="22"/>
        </w:rPr>
        <w:t xml:space="preserve"> – </w:t>
      </w:r>
      <w:r w:rsidR="00F733EC" w:rsidRPr="00172648">
        <w:rPr>
          <w:rFonts w:ascii="Calibri" w:hAnsi="Calibri" w:cs="Calibri"/>
          <w:i/>
          <w:iCs/>
          <w:color w:val="000000"/>
          <w:sz w:val="22"/>
          <w:szCs w:val="22"/>
        </w:rPr>
        <w:t>Too narrow</w:t>
      </w:r>
      <w:r w:rsidR="00F733EC" w:rsidRPr="00172648">
        <w:rPr>
          <w:rFonts w:ascii="Calibri" w:hAnsi="Calibri" w:cs="Calibri"/>
          <w:color w:val="000000"/>
          <w:sz w:val="22"/>
          <w:szCs w:val="22"/>
        </w:rPr>
        <w:t xml:space="preserve">: </w:t>
      </w:r>
      <w:r w:rsidR="00F733EC" w:rsidRPr="00172648">
        <w:rPr>
          <w:rFonts w:ascii="Calibri" w:hAnsi="Calibri" w:cs="Calibri"/>
          <w:color w:val="000000"/>
          <w:sz w:val="22"/>
          <w:szCs w:val="22"/>
          <w:lang w:val="en"/>
        </w:rPr>
        <w:t>The passage mentions teaching as an example, but it is not the focus.</w:t>
      </w:r>
    </w:p>
    <w:p w14:paraId="7D9C023A" w14:textId="75F244CF" w:rsidR="00F733EC"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D</w:t>
      </w:r>
      <w:r w:rsidR="00F733EC" w:rsidRPr="00172648">
        <w:rPr>
          <w:rFonts w:ascii="Calibri" w:hAnsi="Calibri" w:cs="Calibri"/>
          <w:color w:val="000000"/>
          <w:sz w:val="22"/>
          <w:szCs w:val="22"/>
        </w:rPr>
        <w:t xml:space="preserve"> – </w:t>
      </w:r>
      <w:r w:rsidR="00F733EC" w:rsidRPr="00172648">
        <w:rPr>
          <w:rFonts w:ascii="Calibri" w:hAnsi="Calibri" w:cs="Calibri"/>
          <w:i/>
          <w:iCs/>
          <w:color w:val="000000"/>
          <w:sz w:val="22"/>
          <w:szCs w:val="22"/>
        </w:rPr>
        <w:t xml:space="preserve">Overstates </w:t>
      </w:r>
      <w:r w:rsidR="00D03C23" w:rsidRPr="00172648">
        <w:rPr>
          <w:rFonts w:ascii="Calibri" w:hAnsi="Calibri" w:cs="Calibri"/>
          <w:i/>
          <w:iCs/>
          <w:color w:val="000000"/>
          <w:sz w:val="22"/>
          <w:szCs w:val="22"/>
        </w:rPr>
        <w:t>claim</w:t>
      </w:r>
      <w:r w:rsidR="00F733EC" w:rsidRPr="00172648">
        <w:rPr>
          <w:rFonts w:ascii="Calibri" w:hAnsi="Calibri" w:cs="Calibri"/>
          <w:color w:val="000000"/>
          <w:sz w:val="22"/>
          <w:szCs w:val="22"/>
        </w:rPr>
        <w:t xml:space="preserve">: </w:t>
      </w:r>
      <w:r w:rsidR="000775C8" w:rsidRPr="00172648">
        <w:rPr>
          <w:rFonts w:ascii="Calibri" w:hAnsi="Calibri" w:cs="Calibri"/>
          <w:color w:val="000000"/>
          <w:sz w:val="22"/>
          <w:szCs w:val="22"/>
        </w:rPr>
        <w:t>This option overstates the supporting detail about crowd behavior.</w:t>
      </w:r>
    </w:p>
    <w:p w14:paraId="677ED636" w14:textId="77777777" w:rsidR="000775C8" w:rsidRPr="00172648" w:rsidRDefault="000775C8" w:rsidP="000775C8">
      <w:pPr>
        <w:ind w:left="1440"/>
        <w:rPr>
          <w:rFonts w:ascii="Aptos" w:hAnsi="Aptos"/>
          <w:color w:val="000000" w:themeColor="text1"/>
          <w:sz w:val="22"/>
          <w:szCs w:val="22"/>
        </w:rPr>
      </w:pPr>
    </w:p>
    <w:p w14:paraId="6333D0DF" w14:textId="77777777" w:rsidR="000775C8" w:rsidRPr="00172648" w:rsidRDefault="000775C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2E80534A" w14:textId="3294A096" w:rsidR="000775C8" w:rsidRPr="00172648" w:rsidRDefault="00443FBE" w:rsidP="000775C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Passage A explains that people in crowds become more susceptible to suggestion when their attention is directed toward the actions and emotions of the group. The passage states that group behavior can “override individual judgment”</w:t>
      </w:r>
      <w:r w:rsidR="00C804C7" w:rsidRPr="00172648">
        <w:rPr>
          <w:rFonts w:ascii="Calibri" w:hAnsi="Calibri" w:cs="Calibri"/>
          <w:color w:val="000000"/>
          <w:sz w:val="22"/>
          <w:szCs w:val="22"/>
        </w:rPr>
        <w:t xml:space="preserve"> (lines 30-33)</w:t>
      </w:r>
      <w:r w:rsidRPr="00172648">
        <w:rPr>
          <w:rFonts w:ascii="Calibri" w:hAnsi="Calibri" w:cs="Calibri"/>
          <w:color w:val="000000"/>
          <w:sz w:val="22"/>
          <w:szCs w:val="22"/>
        </w:rPr>
        <w:t xml:space="preserve"> and gives the example of audience members joining applause once others begin participating. This supports the idea that individual judgment becomes less dominant as group influence increases.</w:t>
      </w:r>
    </w:p>
    <w:p w14:paraId="09053596" w14:textId="77777777" w:rsidR="00443FBE" w:rsidRPr="00172648" w:rsidRDefault="00443FBE" w:rsidP="000775C8">
      <w:pPr>
        <w:pStyle w:val="ListParagraph"/>
        <w:spacing w:before="100" w:beforeAutospacing="1" w:after="100" w:afterAutospacing="1"/>
        <w:rPr>
          <w:rFonts w:ascii="Aptos" w:hAnsi="Aptos"/>
          <w:color w:val="000000"/>
          <w:sz w:val="22"/>
          <w:szCs w:val="22"/>
        </w:rPr>
      </w:pPr>
    </w:p>
    <w:p w14:paraId="4E016D82" w14:textId="77777777" w:rsidR="00F07D63" w:rsidRDefault="00F07D63">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0C080C90" w14:textId="7644F1E9" w:rsidR="000775C8" w:rsidRPr="00172648" w:rsidRDefault="000775C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Why other choices are incorrect:</w:t>
      </w:r>
    </w:p>
    <w:p w14:paraId="2BD69926" w14:textId="02CBFA00" w:rsidR="000775C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0775C8" w:rsidRPr="00172648">
        <w:rPr>
          <w:rFonts w:ascii="Calibri" w:hAnsi="Calibri" w:cs="Calibri"/>
          <w:color w:val="000000"/>
          <w:sz w:val="22"/>
          <w:szCs w:val="22"/>
        </w:rPr>
        <w:t xml:space="preserve"> –</w:t>
      </w:r>
      <w:r w:rsidR="00C804C7" w:rsidRPr="00172648">
        <w:rPr>
          <w:rFonts w:ascii="Calibri" w:hAnsi="Calibri" w:cs="Calibri"/>
          <w:i/>
          <w:iCs/>
          <w:color w:val="000000"/>
          <w:sz w:val="22"/>
          <w:szCs w:val="22"/>
        </w:rPr>
        <w:t xml:space="preserve"> Contradicted by the passage</w:t>
      </w:r>
      <w:r w:rsidR="000775C8" w:rsidRPr="00172648">
        <w:rPr>
          <w:rFonts w:ascii="Calibri" w:hAnsi="Calibri" w:cs="Calibri"/>
          <w:color w:val="000000"/>
          <w:sz w:val="22"/>
          <w:szCs w:val="22"/>
        </w:rPr>
        <w:t xml:space="preserve">: </w:t>
      </w:r>
      <w:r w:rsidR="00C804C7" w:rsidRPr="00172648">
        <w:rPr>
          <w:rFonts w:ascii="Calibri" w:hAnsi="Calibri" w:cs="Calibri"/>
          <w:color w:val="000000"/>
          <w:sz w:val="22"/>
          <w:szCs w:val="22"/>
          <w:lang w:val="en"/>
        </w:rPr>
        <w:t>The passage suggests people in crowds are more susceptible to suggestion, not more intellectually engaged.</w:t>
      </w:r>
    </w:p>
    <w:p w14:paraId="62BE206B" w14:textId="1F9A5B6C" w:rsidR="000775C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0775C8"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Unsupported detail</w:t>
      </w:r>
      <w:r w:rsidR="000775C8" w:rsidRPr="00172648">
        <w:rPr>
          <w:rFonts w:ascii="Calibri" w:hAnsi="Calibri" w:cs="Calibri"/>
          <w:color w:val="000000"/>
          <w:sz w:val="22"/>
          <w:szCs w:val="22"/>
        </w:rPr>
        <w:t xml:space="preserve">: </w:t>
      </w:r>
      <w:r w:rsidR="00C804C7" w:rsidRPr="00172648">
        <w:rPr>
          <w:rFonts w:ascii="Calibri" w:hAnsi="Calibri" w:cs="Calibri"/>
          <w:color w:val="000000"/>
          <w:sz w:val="22"/>
          <w:szCs w:val="22"/>
        </w:rPr>
        <w:t>The passage never mentions darkness or physical theater conditions affecting attention or cognition.</w:t>
      </w:r>
    </w:p>
    <w:p w14:paraId="3854F7D7" w14:textId="5D7D44A8" w:rsidR="00A02C35" w:rsidRPr="00172648" w:rsidRDefault="00DD1AA0" w:rsidP="00C804C7">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0775C8"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Misplaces focus</w:t>
      </w:r>
      <w:r w:rsidR="000775C8" w:rsidRPr="00172648">
        <w:rPr>
          <w:rFonts w:ascii="Calibri" w:hAnsi="Calibri" w:cs="Calibri"/>
          <w:color w:val="000000"/>
          <w:sz w:val="22"/>
          <w:szCs w:val="22"/>
        </w:rPr>
        <w:t xml:space="preserve">: </w:t>
      </w:r>
      <w:r w:rsidR="00C804C7" w:rsidRPr="00172648">
        <w:rPr>
          <w:rFonts w:ascii="Calibri" w:hAnsi="Calibri" w:cs="Calibri"/>
          <w:color w:val="000000"/>
          <w:sz w:val="22"/>
          <w:szCs w:val="22"/>
        </w:rPr>
        <w:t>The example focuses on group behavior and social influence, not on the accuracy or quality of theatrical performances.</w:t>
      </w:r>
    </w:p>
    <w:p w14:paraId="6AB99F7A" w14:textId="77777777" w:rsidR="00A02C35" w:rsidRPr="00172648" w:rsidRDefault="00A02C35" w:rsidP="00C804C7">
      <w:pPr>
        <w:rPr>
          <w:rFonts w:ascii="Aptos" w:hAnsi="Aptos"/>
          <w:color w:val="000000" w:themeColor="text1"/>
          <w:sz w:val="22"/>
          <w:szCs w:val="22"/>
        </w:rPr>
      </w:pPr>
    </w:p>
    <w:p w14:paraId="6F9198BB" w14:textId="0A04B55F" w:rsidR="00C804C7" w:rsidRPr="00172648" w:rsidRDefault="00C804C7"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and Structure</w:t>
      </w:r>
    </w:p>
    <w:p w14:paraId="0EA4DF29" w14:textId="1FAC1C15" w:rsidR="00C804C7" w:rsidRPr="00172648" w:rsidRDefault="00C804C7" w:rsidP="00C804C7">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the passage refers to “innate attention triggers” (line 101) such as novelty, emotional intensity, and social relevance. In context, “innate” describes qualities people naturally possess rather than behaviors learned over time. Therefore, “natural or inborn” is the best match.</w:t>
      </w:r>
    </w:p>
    <w:p w14:paraId="696D8E43" w14:textId="77777777" w:rsidR="00C804C7" w:rsidRPr="00172648" w:rsidRDefault="00C804C7" w:rsidP="00C804C7">
      <w:pPr>
        <w:pStyle w:val="ListParagraph"/>
        <w:spacing w:before="100" w:beforeAutospacing="1" w:after="100" w:afterAutospacing="1"/>
        <w:rPr>
          <w:rFonts w:ascii="Aptos" w:hAnsi="Aptos"/>
          <w:color w:val="000000"/>
          <w:sz w:val="22"/>
          <w:szCs w:val="22"/>
        </w:rPr>
      </w:pPr>
    </w:p>
    <w:p w14:paraId="6611D2E7" w14:textId="77777777" w:rsidR="00C804C7" w:rsidRPr="00172648" w:rsidRDefault="00C804C7"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54D4CBCC" w14:textId="21713976"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C804C7" w:rsidRPr="00172648">
        <w:rPr>
          <w:rFonts w:ascii="Calibri" w:hAnsi="Calibri" w:cs="Calibri"/>
          <w:color w:val="000000"/>
          <w:sz w:val="22"/>
          <w:szCs w:val="22"/>
        </w:rPr>
        <w:t xml:space="preserve"> –</w:t>
      </w:r>
      <w:r w:rsidR="00C804C7" w:rsidRPr="00172648">
        <w:rPr>
          <w:rFonts w:ascii="Calibri" w:hAnsi="Calibri" w:cs="Calibri"/>
          <w:i/>
          <w:iCs/>
          <w:color w:val="000000"/>
          <w:sz w:val="22"/>
          <w:szCs w:val="22"/>
        </w:rPr>
        <w:t xml:space="preserve"> Contradicted by context</w:t>
      </w:r>
      <w:r w:rsidR="00C804C7" w:rsidRPr="00172648">
        <w:rPr>
          <w:rFonts w:ascii="Calibri" w:hAnsi="Calibri" w:cs="Calibri"/>
          <w:color w:val="000000"/>
          <w:sz w:val="22"/>
          <w:szCs w:val="22"/>
        </w:rPr>
        <w:t xml:space="preserve">: </w:t>
      </w:r>
      <w:r w:rsidR="00C804C7" w:rsidRPr="00172648">
        <w:rPr>
          <w:rFonts w:ascii="Calibri" w:hAnsi="Calibri" w:cs="Calibri"/>
          <w:color w:val="000000"/>
          <w:sz w:val="22"/>
          <w:szCs w:val="22"/>
          <w:lang w:val="en"/>
        </w:rPr>
        <w:t>The passage describes these attention triggers as part of human nature, not something acquired through experience.</w:t>
      </w:r>
    </w:p>
    <w:p w14:paraId="029B2FD3" w14:textId="5759E043"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00C804C7"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Misinterprets meaning</w:t>
      </w:r>
      <w:r w:rsidR="00C804C7" w:rsidRPr="00172648">
        <w:rPr>
          <w:rFonts w:ascii="Calibri" w:hAnsi="Calibri" w:cs="Calibri"/>
          <w:color w:val="000000"/>
          <w:sz w:val="22"/>
          <w:szCs w:val="22"/>
        </w:rPr>
        <w:t>: “Innate” refers to something naturally existing, not something consciously controlled.</w:t>
      </w:r>
    </w:p>
    <w:p w14:paraId="1686558C" w14:textId="6827AAA4" w:rsidR="00C804C7"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D</w:t>
      </w:r>
      <w:r w:rsidR="00C804C7"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Unsupported meaning</w:t>
      </w:r>
      <w:r w:rsidR="00C804C7" w:rsidRPr="00172648">
        <w:rPr>
          <w:rFonts w:ascii="Calibri" w:hAnsi="Calibri" w:cs="Calibri"/>
          <w:color w:val="000000"/>
          <w:sz w:val="22"/>
          <w:szCs w:val="22"/>
        </w:rPr>
        <w:t xml:space="preserve">: The passage does not suggest </w:t>
      </w:r>
      <w:proofErr w:type="gramStart"/>
      <w:r w:rsidR="00C804C7" w:rsidRPr="00172648">
        <w:rPr>
          <w:rFonts w:ascii="Calibri" w:hAnsi="Calibri" w:cs="Calibri"/>
          <w:color w:val="000000"/>
          <w:sz w:val="22"/>
          <w:szCs w:val="22"/>
        </w:rPr>
        <w:t>these attention</w:t>
      </w:r>
      <w:proofErr w:type="gramEnd"/>
      <w:r w:rsidR="00C804C7" w:rsidRPr="00172648">
        <w:rPr>
          <w:rFonts w:ascii="Calibri" w:hAnsi="Calibri" w:cs="Calibri"/>
          <w:color w:val="000000"/>
          <w:sz w:val="22"/>
          <w:szCs w:val="22"/>
        </w:rPr>
        <w:t xml:space="preserve"> triggers are recently developed or new.</w:t>
      </w:r>
    </w:p>
    <w:p w14:paraId="38E15EC3" w14:textId="77777777" w:rsidR="00C804C7" w:rsidRPr="00172648" w:rsidRDefault="00C804C7" w:rsidP="00C804C7">
      <w:pPr>
        <w:rPr>
          <w:rFonts w:ascii="Aptos" w:hAnsi="Aptos"/>
          <w:color w:val="000000" w:themeColor="text1"/>
          <w:sz w:val="22"/>
          <w:szCs w:val="22"/>
        </w:rPr>
      </w:pPr>
    </w:p>
    <w:p w14:paraId="4806F62D" w14:textId="678C4F73" w:rsidR="00C804C7" w:rsidRPr="00172648" w:rsidRDefault="00C804C7"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1697CCF0" w14:textId="2F8CFE16" w:rsidR="00C804C7" w:rsidRPr="00172648" w:rsidRDefault="00C804C7" w:rsidP="00C804C7">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G</w:t>
      </w:r>
      <w:r w:rsidRPr="00172648">
        <w:rPr>
          <w:rFonts w:ascii="Calibri" w:hAnsi="Calibri" w:cs="Calibri"/>
          <w:color w:val="000000"/>
          <w:sz w:val="22"/>
          <w:szCs w:val="22"/>
        </w:rPr>
        <w:t xml:space="preserve"> because Passage B explains how</w:t>
      </w:r>
      <w:r w:rsidR="007126BE" w:rsidRPr="00172648">
        <w:rPr>
          <w:rFonts w:ascii="Calibri" w:hAnsi="Calibri" w:cs="Calibri"/>
          <w:color w:val="000000"/>
          <w:sz w:val="22"/>
          <w:szCs w:val="22"/>
        </w:rPr>
        <w:t xml:space="preserve"> media capture and hold attention. </w:t>
      </w:r>
      <w:r w:rsidR="007D1F78" w:rsidRPr="00172648">
        <w:rPr>
          <w:rFonts w:ascii="Calibri" w:hAnsi="Calibri" w:cs="Calibri"/>
          <w:color w:val="000000"/>
          <w:sz w:val="22"/>
          <w:szCs w:val="22"/>
        </w:rPr>
        <w:t>Media</w:t>
      </w:r>
      <w:r w:rsidR="007126BE" w:rsidRPr="00172648">
        <w:rPr>
          <w:rFonts w:ascii="Calibri" w:hAnsi="Calibri" w:cs="Calibri"/>
          <w:color w:val="000000"/>
          <w:sz w:val="22"/>
          <w:szCs w:val="22"/>
        </w:rPr>
        <w:t xml:space="preserve"> messages are more “tailored” and “provocative” (lines 104-105). This is further supported in the final paragraph that states “information producers compete…for our limited attention</w:t>
      </w:r>
      <w:r w:rsidR="007B6BEA" w:rsidRPr="00172648">
        <w:rPr>
          <w:rFonts w:ascii="Calibri" w:hAnsi="Calibri" w:cs="Calibri"/>
          <w:color w:val="000000"/>
          <w:sz w:val="22"/>
          <w:szCs w:val="22"/>
        </w:rPr>
        <w:t>,</w:t>
      </w:r>
      <w:r w:rsidR="007126BE" w:rsidRPr="00172648">
        <w:rPr>
          <w:rFonts w:ascii="Calibri" w:hAnsi="Calibri" w:cs="Calibri"/>
          <w:color w:val="000000"/>
          <w:sz w:val="22"/>
          <w:szCs w:val="22"/>
        </w:rPr>
        <w:t xml:space="preserve"> they design </w:t>
      </w:r>
      <w:r w:rsidRPr="00172648">
        <w:rPr>
          <w:rFonts w:ascii="Calibri" w:hAnsi="Calibri" w:cs="Calibri"/>
          <w:color w:val="000000"/>
          <w:sz w:val="22"/>
          <w:szCs w:val="22"/>
        </w:rPr>
        <w:t xml:space="preserve">content that is increasingly </w:t>
      </w:r>
      <w:r w:rsidR="007126BE" w:rsidRPr="00172648">
        <w:rPr>
          <w:rFonts w:ascii="Calibri" w:hAnsi="Calibri" w:cs="Calibri"/>
          <w:color w:val="000000"/>
          <w:sz w:val="22"/>
          <w:szCs w:val="22"/>
        </w:rPr>
        <w:t>difficult to ignore” (lines 141-145).</w:t>
      </w:r>
    </w:p>
    <w:p w14:paraId="1AAF91A2" w14:textId="77777777" w:rsidR="00C804C7" w:rsidRPr="00172648" w:rsidRDefault="00C804C7" w:rsidP="00C804C7">
      <w:pPr>
        <w:pStyle w:val="ListParagraph"/>
        <w:spacing w:before="100" w:beforeAutospacing="1" w:after="100" w:afterAutospacing="1"/>
        <w:rPr>
          <w:rFonts w:ascii="Aptos" w:hAnsi="Aptos"/>
          <w:color w:val="000000"/>
          <w:sz w:val="22"/>
          <w:szCs w:val="22"/>
        </w:rPr>
      </w:pPr>
    </w:p>
    <w:p w14:paraId="589DCF81" w14:textId="77777777" w:rsidR="00C804C7" w:rsidRPr="00172648" w:rsidRDefault="00C804C7"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92E6A2C" w14:textId="69DDB44C"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C804C7" w:rsidRPr="00172648">
        <w:rPr>
          <w:rFonts w:ascii="Calibri" w:hAnsi="Calibri" w:cs="Calibri"/>
          <w:color w:val="000000"/>
          <w:sz w:val="22"/>
          <w:szCs w:val="22"/>
        </w:rPr>
        <w:t xml:space="preserve"> –</w:t>
      </w:r>
      <w:r w:rsidR="00C804C7" w:rsidRPr="00172648">
        <w:rPr>
          <w:rFonts w:ascii="Calibri" w:hAnsi="Calibri" w:cs="Calibri"/>
          <w:i/>
          <w:iCs/>
          <w:color w:val="000000"/>
          <w:sz w:val="22"/>
          <w:szCs w:val="22"/>
        </w:rPr>
        <w:t xml:space="preserve"> Outside passage focus</w:t>
      </w:r>
      <w:r w:rsidR="00C804C7" w:rsidRPr="00172648">
        <w:rPr>
          <w:rFonts w:ascii="Calibri" w:hAnsi="Calibri" w:cs="Calibri"/>
          <w:color w:val="000000"/>
          <w:sz w:val="22"/>
          <w:szCs w:val="22"/>
        </w:rPr>
        <w:t xml:space="preserve">: </w:t>
      </w:r>
      <w:r w:rsidR="007126BE" w:rsidRPr="00172648">
        <w:rPr>
          <w:rFonts w:ascii="Calibri" w:hAnsi="Calibri" w:cs="Calibri"/>
          <w:color w:val="000000"/>
          <w:sz w:val="22"/>
          <w:szCs w:val="22"/>
          <w:lang w:val="en"/>
        </w:rPr>
        <w:t>The passage</w:t>
      </w:r>
      <w:r w:rsidR="00C804C7" w:rsidRPr="00172648">
        <w:rPr>
          <w:rFonts w:ascii="Calibri" w:hAnsi="Calibri" w:cs="Calibri"/>
          <w:color w:val="000000"/>
          <w:sz w:val="22"/>
          <w:szCs w:val="22"/>
          <w:lang w:val="en"/>
        </w:rPr>
        <w:t xml:space="preserve"> discusses modern attention economics, not the historical development of psychological theories.</w:t>
      </w:r>
    </w:p>
    <w:p w14:paraId="44ABD973" w14:textId="14EAE719"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C804C7"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Unsupported detail</w:t>
      </w:r>
      <w:r w:rsidR="00C804C7" w:rsidRPr="00172648">
        <w:rPr>
          <w:rFonts w:ascii="Calibri" w:hAnsi="Calibri" w:cs="Calibri"/>
          <w:color w:val="000000"/>
          <w:sz w:val="22"/>
          <w:szCs w:val="22"/>
        </w:rPr>
        <w:t xml:space="preserve">: </w:t>
      </w:r>
      <w:r w:rsidR="007116D8" w:rsidRPr="00172648">
        <w:rPr>
          <w:rFonts w:ascii="Calibri" w:hAnsi="Calibri" w:cs="Calibri"/>
          <w:color w:val="000000"/>
          <w:sz w:val="22"/>
          <w:szCs w:val="22"/>
        </w:rPr>
        <w:t>The passage does not discuss literacy rates or their economic impact.</w:t>
      </w:r>
    </w:p>
    <w:p w14:paraId="25D3C3B0" w14:textId="171329D3" w:rsidR="00C804C7" w:rsidRPr="00172648" w:rsidRDefault="00DD1AA0" w:rsidP="00C804C7">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C804C7"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Contradicted by the passage</w:t>
      </w:r>
      <w:r w:rsidR="00C804C7" w:rsidRPr="00172648">
        <w:rPr>
          <w:rFonts w:ascii="Calibri" w:hAnsi="Calibri" w:cs="Calibri"/>
          <w:color w:val="000000"/>
          <w:sz w:val="22"/>
          <w:szCs w:val="22"/>
        </w:rPr>
        <w:t xml:space="preserve">: </w:t>
      </w:r>
      <w:r w:rsidR="007116D8" w:rsidRPr="00172648">
        <w:rPr>
          <w:rFonts w:ascii="Calibri" w:hAnsi="Calibri" w:cs="Calibri"/>
          <w:color w:val="000000"/>
          <w:sz w:val="22"/>
          <w:szCs w:val="22"/>
        </w:rPr>
        <w:t xml:space="preserve">The passage does not argue that traditional classroom instruction is better than digital learning. </w:t>
      </w:r>
    </w:p>
    <w:p w14:paraId="20BD811B" w14:textId="77777777" w:rsidR="000775C8" w:rsidRPr="00172648" w:rsidRDefault="000775C8" w:rsidP="000775C8">
      <w:pPr>
        <w:rPr>
          <w:rFonts w:ascii="Aptos" w:hAnsi="Aptos"/>
          <w:color w:val="000000" w:themeColor="text1"/>
          <w:sz w:val="22"/>
          <w:szCs w:val="22"/>
        </w:rPr>
      </w:pPr>
    </w:p>
    <w:p w14:paraId="486B79F5" w14:textId="77777777"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547073B1" w14:textId="72A2DD55" w:rsidR="007116D8" w:rsidRPr="00172648" w:rsidRDefault="007116D8"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Passage B explains that communicators </w:t>
      </w:r>
      <w:r w:rsidR="0008364D" w:rsidRPr="00172648">
        <w:rPr>
          <w:rFonts w:ascii="Calibri" w:hAnsi="Calibri" w:cs="Calibri"/>
          <w:color w:val="000000"/>
          <w:sz w:val="22"/>
          <w:szCs w:val="22"/>
        </w:rPr>
        <w:t xml:space="preserve">intentionally </w:t>
      </w:r>
      <w:r w:rsidRPr="00172648">
        <w:rPr>
          <w:rFonts w:ascii="Calibri" w:hAnsi="Calibri" w:cs="Calibri"/>
          <w:color w:val="000000"/>
          <w:sz w:val="22"/>
          <w:szCs w:val="22"/>
        </w:rPr>
        <w:t>design content to target “innate attention triggers such as novelty, emotional intensity, and social relevance</w:t>
      </w:r>
      <w:r w:rsidR="0008364D" w:rsidRPr="00172648">
        <w:rPr>
          <w:rFonts w:ascii="Calibri" w:hAnsi="Calibri" w:cs="Calibri"/>
          <w:color w:val="000000"/>
          <w:sz w:val="22"/>
          <w:szCs w:val="22"/>
        </w:rPr>
        <w:t>” (lines 101-103)</w:t>
      </w:r>
      <w:r w:rsidRPr="00172648">
        <w:rPr>
          <w:rFonts w:ascii="Calibri" w:hAnsi="Calibri" w:cs="Calibri"/>
          <w:color w:val="000000"/>
          <w:sz w:val="22"/>
          <w:szCs w:val="22"/>
        </w:rPr>
        <w:t>.</w:t>
      </w:r>
    </w:p>
    <w:p w14:paraId="779FFB81" w14:textId="77777777" w:rsidR="007116D8" w:rsidRPr="00172648" w:rsidRDefault="007116D8" w:rsidP="007116D8">
      <w:pPr>
        <w:pStyle w:val="ListParagraph"/>
        <w:spacing w:before="100" w:beforeAutospacing="1" w:after="100" w:afterAutospacing="1"/>
        <w:rPr>
          <w:rFonts w:ascii="Aptos" w:hAnsi="Aptos"/>
          <w:color w:val="000000"/>
          <w:sz w:val="22"/>
          <w:szCs w:val="22"/>
        </w:rPr>
      </w:pPr>
    </w:p>
    <w:p w14:paraId="79132018"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DC32DE7" w14:textId="6A67D5DA" w:rsidR="007116D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Contradicted by the passage</w:t>
      </w:r>
      <w:r w:rsidR="007116D8" w:rsidRPr="00172648">
        <w:rPr>
          <w:rFonts w:ascii="Calibri" w:hAnsi="Calibri" w:cs="Calibri"/>
          <w:color w:val="000000"/>
          <w:sz w:val="22"/>
          <w:szCs w:val="22"/>
        </w:rPr>
        <w:t xml:space="preserve">: </w:t>
      </w:r>
      <w:r w:rsidR="007116D8" w:rsidRPr="00172648">
        <w:rPr>
          <w:rFonts w:ascii="Calibri" w:hAnsi="Calibri" w:cs="Calibri"/>
          <w:color w:val="000000"/>
          <w:sz w:val="22"/>
          <w:szCs w:val="22"/>
          <w:lang w:val="en"/>
        </w:rPr>
        <w:t>Th</w:t>
      </w:r>
      <w:r w:rsidR="0008364D" w:rsidRPr="00172648">
        <w:rPr>
          <w:rFonts w:ascii="Calibri" w:hAnsi="Calibri" w:cs="Calibri"/>
          <w:color w:val="000000"/>
          <w:sz w:val="22"/>
          <w:szCs w:val="22"/>
          <w:lang w:val="en"/>
        </w:rPr>
        <w:t>is option confuses an automatic response with intentionality.</w:t>
      </w:r>
    </w:p>
    <w:p w14:paraId="73C4FA6A" w14:textId="4CDE0F48" w:rsidR="007116D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007116D8" w:rsidRPr="00172648">
        <w:rPr>
          <w:rFonts w:ascii="Calibri" w:hAnsi="Calibri" w:cs="Calibri"/>
          <w:color w:val="000000"/>
          <w:sz w:val="22"/>
          <w:szCs w:val="22"/>
        </w:rPr>
        <w:t xml:space="preserve"> – </w:t>
      </w:r>
      <w:r w:rsidR="0008364D" w:rsidRPr="00172648">
        <w:rPr>
          <w:rFonts w:ascii="Calibri" w:hAnsi="Calibri" w:cs="Calibri"/>
          <w:i/>
          <w:iCs/>
          <w:color w:val="000000"/>
          <w:sz w:val="22"/>
          <w:szCs w:val="22"/>
        </w:rPr>
        <w:t>Contradicted by the passage</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The passage does</w:t>
      </w:r>
      <w:r w:rsidR="0008364D" w:rsidRPr="00172648">
        <w:rPr>
          <w:rFonts w:ascii="Calibri" w:hAnsi="Calibri" w:cs="Calibri"/>
          <w:color w:val="000000"/>
          <w:sz w:val="22"/>
          <w:szCs w:val="22"/>
        </w:rPr>
        <w:t xml:space="preserve"> not state communicators reduce automatic triggers, but that they leverage these triggers</w:t>
      </w:r>
      <w:r w:rsidR="007116D8" w:rsidRPr="00172648">
        <w:rPr>
          <w:rFonts w:ascii="Calibri" w:hAnsi="Calibri" w:cs="Calibri"/>
          <w:color w:val="000000"/>
          <w:sz w:val="22"/>
          <w:szCs w:val="22"/>
        </w:rPr>
        <w:t>.</w:t>
      </w:r>
    </w:p>
    <w:p w14:paraId="65A693A1" w14:textId="303DAD00" w:rsidR="00F733EC"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 xml:space="preserve">Unsupported </w:t>
      </w:r>
      <w:r w:rsidR="0008364D" w:rsidRPr="00172648">
        <w:rPr>
          <w:rFonts w:ascii="Calibri" w:hAnsi="Calibri" w:cs="Calibri"/>
          <w:i/>
          <w:iCs/>
          <w:color w:val="000000"/>
          <w:sz w:val="22"/>
          <w:szCs w:val="22"/>
        </w:rPr>
        <w:t>claim</w:t>
      </w:r>
      <w:r w:rsidR="007116D8" w:rsidRPr="00172648">
        <w:rPr>
          <w:rFonts w:ascii="Calibri" w:hAnsi="Calibri" w:cs="Calibri"/>
          <w:color w:val="000000"/>
          <w:sz w:val="22"/>
          <w:szCs w:val="22"/>
        </w:rPr>
        <w:t xml:space="preserve">: The passage </w:t>
      </w:r>
      <w:r w:rsidR="0008364D" w:rsidRPr="00172648">
        <w:rPr>
          <w:rFonts w:ascii="Calibri" w:hAnsi="Calibri" w:cs="Calibri"/>
          <w:color w:val="000000"/>
          <w:sz w:val="22"/>
          <w:szCs w:val="22"/>
        </w:rPr>
        <w:t xml:space="preserve">does not </w:t>
      </w:r>
      <w:r w:rsidR="007116D8" w:rsidRPr="00172648">
        <w:rPr>
          <w:rFonts w:ascii="Calibri" w:hAnsi="Calibri" w:cs="Calibri"/>
          <w:color w:val="000000"/>
          <w:sz w:val="22"/>
          <w:szCs w:val="22"/>
        </w:rPr>
        <w:t xml:space="preserve">state that </w:t>
      </w:r>
      <w:r w:rsidR="0008364D" w:rsidRPr="00172648">
        <w:rPr>
          <w:rFonts w:ascii="Calibri" w:hAnsi="Calibri" w:cs="Calibri"/>
          <w:color w:val="000000"/>
          <w:sz w:val="22"/>
          <w:szCs w:val="22"/>
        </w:rPr>
        <w:t>automatic responses are replaced, but that they are taken advantage of.</w:t>
      </w:r>
    </w:p>
    <w:p w14:paraId="110428B8" w14:textId="6965761F" w:rsidR="00A02C35" w:rsidRPr="00172648" w:rsidRDefault="00A02C35" w:rsidP="004A74E0">
      <w:pPr>
        <w:textAlignment w:val="baseline"/>
        <w:rPr>
          <w:sz w:val="22"/>
          <w:szCs w:val="22"/>
        </w:rPr>
      </w:pPr>
    </w:p>
    <w:p w14:paraId="14739C11" w14:textId="77777777" w:rsidR="004E76B8" w:rsidRDefault="004E76B8">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40BEEC46" w14:textId="4AB4C843"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Integration of Knowledge &amp; Ideas</w:t>
      </w:r>
    </w:p>
    <w:p w14:paraId="697CABFB" w14:textId="4362C310" w:rsidR="007116D8" w:rsidRPr="00172648" w:rsidRDefault="007116D8"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135A9F"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both passages examine how attention operates and how it can be shaped or influenced. Passage A explains the psychological processes of </w:t>
      </w:r>
      <w:r w:rsidR="00135A9F" w:rsidRPr="00172648">
        <w:rPr>
          <w:rFonts w:ascii="Calibri" w:hAnsi="Calibri" w:cs="Calibri"/>
          <w:color w:val="000000"/>
          <w:sz w:val="22"/>
          <w:szCs w:val="22"/>
        </w:rPr>
        <w:t xml:space="preserve">how </w:t>
      </w:r>
      <w:r w:rsidRPr="00172648">
        <w:rPr>
          <w:rFonts w:ascii="Calibri" w:hAnsi="Calibri" w:cs="Calibri"/>
          <w:color w:val="000000"/>
          <w:sz w:val="22"/>
          <w:szCs w:val="22"/>
        </w:rPr>
        <w:t>attention and suggestion</w:t>
      </w:r>
      <w:r w:rsidR="00135A9F" w:rsidRPr="00172648">
        <w:rPr>
          <w:rFonts w:ascii="Calibri" w:hAnsi="Calibri" w:cs="Calibri"/>
          <w:color w:val="000000"/>
          <w:sz w:val="22"/>
          <w:szCs w:val="22"/>
        </w:rPr>
        <w:t xml:space="preserve"> “influence how people perceive the world, interact with others, and make decisions” (lines 49-50). </w:t>
      </w:r>
      <w:r w:rsidRPr="00172648">
        <w:rPr>
          <w:rFonts w:ascii="Calibri" w:hAnsi="Calibri" w:cs="Calibri"/>
          <w:color w:val="000000"/>
          <w:sz w:val="22"/>
          <w:szCs w:val="22"/>
        </w:rPr>
        <w:t xml:space="preserve">Passage B describes how </w:t>
      </w:r>
      <w:r w:rsidR="00135A9F" w:rsidRPr="00172648">
        <w:rPr>
          <w:rFonts w:ascii="Calibri" w:hAnsi="Calibri" w:cs="Calibri"/>
          <w:color w:val="000000"/>
          <w:sz w:val="22"/>
          <w:szCs w:val="22"/>
        </w:rPr>
        <w:t>those psychological processes created “competition for attention” in a way that has “transformed our media environment” (lines 93-95)</w:t>
      </w:r>
      <w:r w:rsidRPr="00172648">
        <w:rPr>
          <w:rFonts w:ascii="Calibri" w:hAnsi="Calibri" w:cs="Calibri"/>
          <w:color w:val="000000"/>
          <w:sz w:val="22"/>
          <w:szCs w:val="22"/>
        </w:rPr>
        <w:t xml:space="preserve">. </w:t>
      </w:r>
    </w:p>
    <w:p w14:paraId="2331756B" w14:textId="77777777" w:rsidR="00354EC3" w:rsidRPr="00172648" w:rsidRDefault="00354EC3" w:rsidP="007116D8">
      <w:pPr>
        <w:pStyle w:val="ListParagraph"/>
        <w:spacing w:before="100" w:beforeAutospacing="1" w:after="100" w:afterAutospacing="1"/>
        <w:rPr>
          <w:rFonts w:ascii="Calibri" w:hAnsi="Calibri" w:cs="Calibri"/>
          <w:color w:val="000000"/>
          <w:sz w:val="22"/>
          <w:szCs w:val="22"/>
        </w:rPr>
      </w:pPr>
    </w:p>
    <w:p w14:paraId="47825108"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D6B7C24" w14:textId="20CE1367" w:rsidR="007116D8" w:rsidRPr="00172648" w:rsidRDefault="00524FE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Pr="00172648">
        <w:rPr>
          <w:rFonts w:ascii="Calibri" w:hAnsi="Calibri" w:cs="Calibri"/>
          <w:i/>
          <w:iCs/>
          <w:color w:val="000000"/>
          <w:sz w:val="22"/>
          <w:szCs w:val="22"/>
        </w:rPr>
        <w:t>Too narrow/Contradictory</w:t>
      </w:r>
      <w:r w:rsidR="007116D8" w:rsidRPr="00172648">
        <w:rPr>
          <w:rFonts w:ascii="Calibri" w:hAnsi="Calibri" w:cs="Calibri"/>
          <w:color w:val="000000"/>
          <w:sz w:val="22"/>
          <w:szCs w:val="22"/>
        </w:rPr>
        <w:t xml:space="preserve">: </w:t>
      </w:r>
      <w:r w:rsidRPr="00172648">
        <w:rPr>
          <w:rFonts w:ascii="Calibri" w:hAnsi="Calibri" w:cs="Calibri"/>
          <w:color w:val="000000"/>
          <w:sz w:val="22"/>
          <w:szCs w:val="22"/>
          <w:lang w:val="en"/>
        </w:rPr>
        <w:t>Only Passage A discusses group behavior, but the discussion is explanatory rather than critical</w:t>
      </w:r>
    </w:p>
    <w:p w14:paraId="4F8661EB" w14:textId="1CCB10B7" w:rsidR="007116D8" w:rsidRPr="00172648" w:rsidRDefault="00524FE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356492" w:rsidRPr="00172648">
        <w:rPr>
          <w:rFonts w:ascii="Calibri" w:hAnsi="Calibri" w:cs="Calibri"/>
          <w:i/>
          <w:iCs/>
          <w:color w:val="000000"/>
          <w:sz w:val="22"/>
          <w:szCs w:val="22"/>
        </w:rPr>
        <w:t>Not supported</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634F9B" w:rsidRPr="00172648">
        <w:rPr>
          <w:rFonts w:ascii="Calibri" w:hAnsi="Calibri" w:cs="Calibri"/>
          <w:color w:val="000000"/>
          <w:sz w:val="22"/>
          <w:szCs w:val="22"/>
        </w:rPr>
        <w:t>Neither passage advocates for traditional educational methods</w:t>
      </w:r>
      <w:r w:rsidR="007116D8" w:rsidRPr="00172648">
        <w:rPr>
          <w:rFonts w:ascii="Calibri" w:hAnsi="Calibri" w:cs="Calibri"/>
          <w:color w:val="000000"/>
          <w:sz w:val="22"/>
          <w:szCs w:val="22"/>
        </w:rPr>
        <w:t>.</w:t>
      </w:r>
    </w:p>
    <w:p w14:paraId="7167637D" w14:textId="354CFC18" w:rsidR="007116D8" w:rsidRPr="00172648" w:rsidRDefault="00524FED"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634F9B" w:rsidRPr="00172648">
        <w:rPr>
          <w:rFonts w:ascii="Calibri" w:hAnsi="Calibri" w:cs="Calibri"/>
          <w:i/>
          <w:iCs/>
          <w:color w:val="000000"/>
          <w:sz w:val="22"/>
          <w:szCs w:val="22"/>
        </w:rPr>
        <w:t>Mis</w:t>
      </w:r>
      <w:r w:rsidR="00237F01" w:rsidRPr="00172648">
        <w:rPr>
          <w:rFonts w:ascii="Calibri" w:hAnsi="Calibri" w:cs="Calibri"/>
          <w:i/>
          <w:iCs/>
          <w:color w:val="000000"/>
          <w:sz w:val="22"/>
          <w:szCs w:val="22"/>
        </w:rPr>
        <w:t>se</w:t>
      </w:r>
      <w:r w:rsidR="00634F9B" w:rsidRPr="00172648">
        <w:rPr>
          <w:rFonts w:ascii="Calibri" w:hAnsi="Calibri" w:cs="Calibri"/>
          <w:i/>
          <w:iCs/>
          <w:color w:val="000000"/>
          <w:sz w:val="22"/>
          <w:szCs w:val="22"/>
        </w:rPr>
        <w:t>s the purpose:</w:t>
      </w:r>
      <w:r w:rsidR="00634F9B" w:rsidRPr="00172648">
        <w:rPr>
          <w:rFonts w:ascii="Calibri" w:hAnsi="Calibri" w:cs="Calibri"/>
          <w:color w:val="000000"/>
          <w:sz w:val="22"/>
          <w:szCs w:val="22"/>
        </w:rPr>
        <w:t xml:space="preserve"> Although both passages present information in a factual way, and do indicate different </w:t>
      </w:r>
      <w:r w:rsidR="00237F01" w:rsidRPr="00172648">
        <w:rPr>
          <w:rFonts w:ascii="Calibri" w:hAnsi="Calibri" w:cs="Calibri"/>
          <w:color w:val="000000"/>
          <w:sz w:val="22"/>
          <w:szCs w:val="22"/>
        </w:rPr>
        <w:t>timeframes</w:t>
      </w:r>
      <w:r w:rsidR="00634F9B" w:rsidRPr="00172648">
        <w:rPr>
          <w:rFonts w:ascii="Calibri" w:hAnsi="Calibri" w:cs="Calibri"/>
          <w:color w:val="000000"/>
          <w:sz w:val="22"/>
          <w:szCs w:val="22"/>
        </w:rPr>
        <w:t xml:space="preserve"> within the field, neither </w:t>
      </w:r>
      <w:r w:rsidR="007F3922" w:rsidRPr="00172648">
        <w:rPr>
          <w:rFonts w:ascii="Calibri" w:hAnsi="Calibri" w:cs="Calibri"/>
          <w:color w:val="000000"/>
          <w:sz w:val="22"/>
          <w:szCs w:val="22"/>
        </w:rPr>
        <w:t xml:space="preserve">concentrates on the field of psychological </w:t>
      </w:r>
      <w:proofErr w:type="gramStart"/>
      <w:r w:rsidR="007F3922" w:rsidRPr="00172648">
        <w:rPr>
          <w:rFonts w:ascii="Calibri" w:hAnsi="Calibri" w:cs="Calibri"/>
          <w:color w:val="000000"/>
          <w:sz w:val="22"/>
          <w:szCs w:val="22"/>
        </w:rPr>
        <w:t>research as a whole, but</w:t>
      </w:r>
      <w:proofErr w:type="gramEnd"/>
      <w:r w:rsidR="007F3922" w:rsidRPr="00172648">
        <w:rPr>
          <w:rFonts w:ascii="Calibri" w:hAnsi="Calibri" w:cs="Calibri"/>
          <w:color w:val="000000"/>
          <w:sz w:val="22"/>
          <w:szCs w:val="22"/>
        </w:rPr>
        <w:t xml:space="preserve"> rather topics within the field.</w:t>
      </w:r>
    </w:p>
    <w:p w14:paraId="7AFF90CF" w14:textId="77777777" w:rsidR="008D2D3B" w:rsidRPr="00172648" w:rsidRDefault="008D2D3B" w:rsidP="008D2D3B">
      <w:pPr>
        <w:ind w:left="1080"/>
        <w:rPr>
          <w:rFonts w:ascii="Calibri" w:hAnsi="Calibri" w:cs="Calibri"/>
          <w:b/>
          <w:bCs/>
          <w:i/>
          <w:iCs/>
          <w:color w:val="000000"/>
          <w:sz w:val="22"/>
          <w:szCs w:val="22"/>
        </w:rPr>
      </w:pPr>
    </w:p>
    <w:p w14:paraId="0EEF2AE6" w14:textId="77777777" w:rsidR="008D2D3B" w:rsidRPr="00172648" w:rsidRDefault="008D2D3B" w:rsidP="008D2D3B">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084D81B7" w14:textId="19A05C09" w:rsidR="008D2D3B" w:rsidRPr="00172648" w:rsidRDefault="008D2D3B" w:rsidP="008D2D3B">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CA7880"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both passages examine how attention operates and how it can be shaped or influenced. Passage A explains the psychological processes of attention and suggestion,</w:t>
      </w:r>
      <w:r w:rsidR="00CA7880" w:rsidRPr="00172648">
        <w:rPr>
          <w:rFonts w:ascii="Calibri" w:hAnsi="Calibri" w:cs="Calibri"/>
          <w:color w:val="000000"/>
          <w:sz w:val="22"/>
          <w:szCs w:val="22"/>
        </w:rPr>
        <w:t xml:space="preserve"> such as “attention determines what we notice, remember, and act upon” (lines 8-10) and “The suggestion to applaud becomes more powerful as more people participate” (lines 36-37).</w:t>
      </w:r>
      <w:r w:rsidRPr="00172648">
        <w:rPr>
          <w:rFonts w:ascii="Calibri" w:hAnsi="Calibri" w:cs="Calibri"/>
          <w:color w:val="000000"/>
          <w:sz w:val="22"/>
          <w:szCs w:val="22"/>
        </w:rPr>
        <w:t xml:space="preserve"> Passage B describes how modern media and technology use those same attention mechanisms to compete for human focus</w:t>
      </w:r>
      <w:r w:rsidR="00822AF4" w:rsidRPr="00172648">
        <w:rPr>
          <w:rFonts w:ascii="Calibri" w:hAnsi="Calibri" w:cs="Calibri"/>
          <w:color w:val="000000"/>
          <w:sz w:val="22"/>
          <w:szCs w:val="22"/>
        </w:rPr>
        <w:t>, such as “The competition for attention has transformed our media environment…” (lines 93-95) and “</w:t>
      </w:r>
      <w:r w:rsidR="008B76BC" w:rsidRPr="00172648">
        <w:rPr>
          <w:rFonts w:ascii="Calibri" w:hAnsi="Calibri" w:cs="Calibri"/>
          <w:color w:val="000000"/>
          <w:sz w:val="22"/>
          <w:szCs w:val="22"/>
        </w:rPr>
        <w:t>fast-paced, emotionally arousing content becomes more difficult to process accurately</w:t>
      </w:r>
      <w:r w:rsidR="00822AF4" w:rsidRPr="00172648">
        <w:rPr>
          <w:rFonts w:ascii="Calibri" w:hAnsi="Calibri" w:cs="Calibri"/>
          <w:color w:val="000000"/>
          <w:sz w:val="22"/>
          <w:szCs w:val="22"/>
        </w:rPr>
        <w:t>”</w:t>
      </w:r>
      <w:r w:rsidR="008B76BC" w:rsidRPr="00172648">
        <w:rPr>
          <w:rFonts w:ascii="Calibri" w:hAnsi="Calibri" w:cs="Calibri"/>
          <w:color w:val="000000"/>
          <w:sz w:val="22"/>
          <w:szCs w:val="22"/>
        </w:rPr>
        <w:t xml:space="preserve"> (lines 121-123)</w:t>
      </w:r>
      <w:r w:rsidR="00822AF4" w:rsidRPr="00172648">
        <w:rPr>
          <w:rFonts w:ascii="Calibri" w:hAnsi="Calibri" w:cs="Calibri"/>
          <w:color w:val="000000"/>
          <w:sz w:val="22"/>
          <w:szCs w:val="22"/>
        </w:rPr>
        <w:t>.</w:t>
      </w:r>
      <w:r w:rsidRPr="00172648">
        <w:rPr>
          <w:rFonts w:ascii="Calibri" w:hAnsi="Calibri" w:cs="Calibri"/>
          <w:color w:val="000000"/>
          <w:sz w:val="22"/>
          <w:szCs w:val="22"/>
        </w:rPr>
        <w:t xml:space="preserve"> Together, both passages emphasize the ways attention affects perception, behavior, and decision-making.</w:t>
      </w:r>
    </w:p>
    <w:p w14:paraId="2075F9E3" w14:textId="77777777" w:rsidR="008D2D3B" w:rsidRPr="00172648" w:rsidRDefault="008D2D3B" w:rsidP="008D2D3B">
      <w:pPr>
        <w:pStyle w:val="ListParagraph"/>
        <w:spacing w:before="100" w:beforeAutospacing="1" w:after="100" w:afterAutospacing="1"/>
        <w:rPr>
          <w:rFonts w:ascii="Calibri" w:hAnsi="Calibri" w:cs="Calibri"/>
          <w:color w:val="000000"/>
          <w:sz w:val="22"/>
          <w:szCs w:val="22"/>
        </w:rPr>
      </w:pPr>
    </w:p>
    <w:p w14:paraId="690039FA" w14:textId="77777777" w:rsidR="008D2D3B" w:rsidRPr="00172648" w:rsidRDefault="008D2D3B" w:rsidP="008D2D3B">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48BD14B8" w14:textId="78AD7AD5" w:rsidR="008D2D3B" w:rsidRPr="00172648" w:rsidRDefault="005E6BB9" w:rsidP="008D2D3B">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8D2D3B" w:rsidRPr="00172648">
        <w:rPr>
          <w:rFonts w:ascii="Calibri" w:hAnsi="Calibri" w:cs="Calibri"/>
          <w:color w:val="000000"/>
          <w:sz w:val="22"/>
          <w:szCs w:val="22"/>
        </w:rPr>
        <w:t xml:space="preserve"> –</w:t>
      </w:r>
      <w:r w:rsidR="008D2D3B" w:rsidRPr="00172648">
        <w:rPr>
          <w:rFonts w:ascii="Calibri" w:hAnsi="Calibri" w:cs="Calibri"/>
          <w:i/>
          <w:iCs/>
          <w:color w:val="000000"/>
          <w:sz w:val="22"/>
          <w:szCs w:val="22"/>
        </w:rPr>
        <w:t xml:space="preserve"> </w:t>
      </w:r>
      <w:r w:rsidRPr="00172648">
        <w:rPr>
          <w:rFonts w:ascii="Calibri" w:hAnsi="Calibri" w:cs="Calibri"/>
          <w:i/>
          <w:iCs/>
          <w:color w:val="000000"/>
          <w:sz w:val="22"/>
          <w:szCs w:val="22"/>
        </w:rPr>
        <w:t>Contradicted by the passage</w:t>
      </w:r>
      <w:r w:rsidR="008D2D3B" w:rsidRPr="00172648">
        <w:rPr>
          <w:rFonts w:ascii="Calibri" w:hAnsi="Calibri" w:cs="Calibri"/>
          <w:color w:val="000000"/>
          <w:sz w:val="22"/>
          <w:szCs w:val="22"/>
        </w:rPr>
        <w:t xml:space="preserve">: </w:t>
      </w:r>
      <w:r w:rsidRPr="00172648">
        <w:rPr>
          <w:rFonts w:ascii="Calibri" w:hAnsi="Calibri" w:cs="Calibri"/>
          <w:color w:val="000000"/>
          <w:sz w:val="22"/>
          <w:szCs w:val="22"/>
          <w:lang w:val="en"/>
        </w:rPr>
        <w:t>Both passages describe how attention can be influenced and manipulated</w:t>
      </w:r>
      <w:r w:rsidR="008D2D3B" w:rsidRPr="00172648">
        <w:rPr>
          <w:rFonts w:ascii="Calibri" w:hAnsi="Calibri" w:cs="Calibri"/>
          <w:color w:val="000000"/>
          <w:sz w:val="22"/>
          <w:szCs w:val="22"/>
          <w:lang w:val="en"/>
        </w:rPr>
        <w:t>.</w:t>
      </w:r>
    </w:p>
    <w:p w14:paraId="18D0BC13" w14:textId="31858C4A" w:rsidR="008D2D3B" w:rsidRPr="00172648" w:rsidRDefault="005E6BB9" w:rsidP="008D2D3B">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8D2D3B" w:rsidRPr="00172648">
        <w:rPr>
          <w:rFonts w:ascii="Calibri" w:hAnsi="Calibri" w:cs="Calibri"/>
          <w:color w:val="000000"/>
          <w:sz w:val="22"/>
          <w:szCs w:val="22"/>
        </w:rPr>
        <w:t xml:space="preserve"> – </w:t>
      </w:r>
      <w:r w:rsidRPr="00172648">
        <w:rPr>
          <w:rFonts w:ascii="Calibri" w:hAnsi="Calibri" w:cs="Calibri"/>
          <w:i/>
          <w:iCs/>
          <w:color w:val="000000"/>
          <w:sz w:val="22"/>
          <w:szCs w:val="22"/>
        </w:rPr>
        <w:t>Unsupported</w:t>
      </w:r>
      <w:r w:rsidR="008D2D3B" w:rsidRPr="00172648">
        <w:rPr>
          <w:rFonts w:ascii="Calibri" w:hAnsi="Calibri" w:cs="Calibri"/>
          <w:i/>
          <w:iCs/>
          <w:color w:val="000000"/>
          <w:sz w:val="22"/>
          <w:szCs w:val="22"/>
        </w:rPr>
        <w:t>:</w:t>
      </w:r>
      <w:r w:rsidR="008D2D3B" w:rsidRPr="00172648">
        <w:rPr>
          <w:rFonts w:ascii="Calibri" w:hAnsi="Calibri" w:cs="Calibri"/>
          <w:color w:val="000000"/>
          <w:sz w:val="22"/>
          <w:szCs w:val="22"/>
        </w:rPr>
        <w:t xml:space="preserve"> </w:t>
      </w:r>
      <w:r w:rsidRPr="00172648">
        <w:rPr>
          <w:rFonts w:ascii="Calibri" w:hAnsi="Calibri" w:cs="Calibri"/>
          <w:color w:val="000000"/>
          <w:sz w:val="22"/>
          <w:szCs w:val="22"/>
        </w:rPr>
        <w:t>Neither passage makes this claim; both passages apply</w:t>
      </w:r>
      <w:r w:rsidR="001F1387" w:rsidRPr="00172648">
        <w:rPr>
          <w:rFonts w:ascii="Calibri" w:hAnsi="Calibri" w:cs="Calibri"/>
          <w:color w:val="000000"/>
          <w:sz w:val="22"/>
          <w:szCs w:val="22"/>
        </w:rPr>
        <w:t xml:space="preserve"> theories on attention to modern contexts.</w:t>
      </w:r>
      <w:r w:rsidRPr="00172648">
        <w:rPr>
          <w:rFonts w:ascii="Calibri" w:hAnsi="Calibri" w:cs="Calibri"/>
          <w:color w:val="000000"/>
          <w:sz w:val="22"/>
          <w:szCs w:val="22"/>
        </w:rPr>
        <w:t xml:space="preserve"> </w:t>
      </w:r>
    </w:p>
    <w:p w14:paraId="70F1FFCC" w14:textId="0C701DF2" w:rsidR="008D2D3B" w:rsidRPr="00172648" w:rsidRDefault="008D2D3B" w:rsidP="008D2D3B">
      <w:pPr>
        <w:numPr>
          <w:ilvl w:val="0"/>
          <w:numId w:val="6"/>
        </w:numPr>
        <w:ind w:left="1080"/>
        <w:rPr>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B410A8" w:rsidRPr="00172648">
        <w:rPr>
          <w:rFonts w:ascii="Calibri" w:hAnsi="Calibri" w:cs="Calibri"/>
          <w:i/>
          <w:iCs/>
          <w:color w:val="000000"/>
          <w:sz w:val="22"/>
          <w:szCs w:val="22"/>
        </w:rPr>
        <w:t>Overstates a detail</w:t>
      </w:r>
      <w:r w:rsidRPr="00172648">
        <w:rPr>
          <w:rFonts w:ascii="Calibri" w:hAnsi="Calibri" w:cs="Calibri"/>
          <w:color w:val="000000"/>
          <w:sz w:val="22"/>
          <w:szCs w:val="22"/>
        </w:rPr>
        <w:t xml:space="preserve">: </w:t>
      </w:r>
      <w:r w:rsidR="00B410A8" w:rsidRPr="00172648">
        <w:rPr>
          <w:rFonts w:ascii="Calibri" w:hAnsi="Calibri" w:cs="Calibri"/>
          <w:color w:val="000000"/>
          <w:sz w:val="22"/>
          <w:szCs w:val="22"/>
        </w:rPr>
        <w:t xml:space="preserve">Although both passages touch on how individuals’ attention can be directed “unconsciously” (line 22) </w:t>
      </w:r>
      <w:proofErr w:type="gramStart"/>
      <w:r w:rsidR="00B410A8" w:rsidRPr="00172648">
        <w:rPr>
          <w:rFonts w:ascii="Calibri" w:hAnsi="Calibri" w:cs="Calibri"/>
          <w:color w:val="000000"/>
          <w:sz w:val="22"/>
          <w:szCs w:val="22"/>
        </w:rPr>
        <w:t>or ”automatic</w:t>
      </w:r>
      <w:proofErr w:type="gramEnd"/>
      <w:r w:rsidR="00B410A8" w:rsidRPr="00172648">
        <w:rPr>
          <w:rFonts w:ascii="Calibri" w:hAnsi="Calibri" w:cs="Calibri"/>
          <w:color w:val="000000"/>
          <w:sz w:val="22"/>
          <w:szCs w:val="22"/>
        </w:rPr>
        <w:t>” (line 100), neither suggest people have no ability to control the direction of their attention.</w:t>
      </w:r>
    </w:p>
    <w:p w14:paraId="64322936" w14:textId="7A1E5326" w:rsidR="008745F3" w:rsidRPr="00172648" w:rsidRDefault="008745F3">
      <w:pPr>
        <w:rPr>
          <w:sz w:val="22"/>
          <w:szCs w:val="22"/>
        </w:rPr>
      </w:pPr>
    </w:p>
    <w:p w14:paraId="13344BA5" w14:textId="2504876F" w:rsidR="007116D8" w:rsidRPr="00172648" w:rsidRDefault="007116D8" w:rsidP="00706AC8">
      <w:pPr>
        <w:pStyle w:val="Heading2"/>
        <w:rPr>
          <w:rFonts w:asciiTheme="majorHAnsi" w:hAnsiTheme="majorHAnsi" w:cstheme="majorHAnsi"/>
        </w:rPr>
      </w:pPr>
      <w:r w:rsidRPr="00172648">
        <w:rPr>
          <w:rFonts w:asciiTheme="majorHAnsi" w:hAnsiTheme="majorHAnsi" w:cstheme="majorHAnsi"/>
        </w:rPr>
        <w:t>Passage IV</w:t>
      </w:r>
    </w:p>
    <w:p w14:paraId="5846C6A4" w14:textId="77777777" w:rsidR="007116D8" w:rsidRPr="00172648" w:rsidRDefault="007116D8" w:rsidP="007116D8">
      <w:pPr>
        <w:ind w:left="1440"/>
        <w:rPr>
          <w:rFonts w:ascii="Aptos" w:hAnsi="Aptos"/>
          <w:b/>
          <w:bCs/>
          <w:color w:val="000000"/>
          <w:sz w:val="22"/>
          <w:szCs w:val="22"/>
        </w:rPr>
      </w:pPr>
    </w:p>
    <w:p w14:paraId="1F3DA6E6" w14:textId="77777777"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3F840C3C" w14:textId="6768A9D4" w:rsidR="00EB0F09" w:rsidRPr="00172648" w:rsidRDefault="00EB0F09"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 best answer is</w:t>
      </w:r>
      <w:r w:rsidRPr="00172648">
        <w:rPr>
          <w:rFonts w:ascii="Calibri" w:hAnsi="Calibri" w:cs="Calibri"/>
          <w:b/>
          <w:bCs/>
          <w:color w:val="000000"/>
          <w:sz w:val="22"/>
          <w:szCs w:val="22"/>
        </w:rPr>
        <w:t xml:space="preserve"> </w:t>
      </w:r>
      <w:r w:rsidR="003E1E79" w:rsidRPr="00172648">
        <w:rPr>
          <w:rFonts w:ascii="Calibri" w:hAnsi="Calibri" w:cs="Calibri"/>
          <w:b/>
          <w:bCs/>
          <w:color w:val="000000"/>
          <w:sz w:val="22"/>
          <w:szCs w:val="22"/>
        </w:rPr>
        <w:t>H</w:t>
      </w:r>
      <w:r w:rsidRPr="00172648">
        <w:rPr>
          <w:rFonts w:ascii="Calibri" w:hAnsi="Calibri" w:cs="Calibri"/>
          <w:b/>
          <w:bCs/>
          <w:color w:val="000000"/>
          <w:sz w:val="22"/>
          <w:szCs w:val="22"/>
        </w:rPr>
        <w:t xml:space="preserve"> </w:t>
      </w:r>
      <w:r w:rsidRPr="00172648">
        <w:rPr>
          <w:rFonts w:ascii="Calibri" w:hAnsi="Calibri" w:cs="Calibri"/>
          <w:color w:val="000000"/>
          <w:sz w:val="22"/>
          <w:szCs w:val="22"/>
        </w:rPr>
        <w:t>because the passage consistently explains how Julius Caesar’s early experiences and later rise were shaped by Rome’s political instability, including class divisions, civil conflict, and struggles for power. The passage traces these events chronologically and emphasizes how Rome’s instability influenced Caesar’s development and rise to power.</w:t>
      </w:r>
    </w:p>
    <w:p w14:paraId="009E9959" w14:textId="77777777" w:rsidR="00EB0F09" w:rsidRPr="00172648" w:rsidRDefault="00EB0F09" w:rsidP="007116D8">
      <w:pPr>
        <w:pStyle w:val="ListParagraph"/>
        <w:spacing w:before="100" w:beforeAutospacing="1" w:after="100" w:afterAutospacing="1"/>
        <w:rPr>
          <w:rFonts w:ascii="Aptos" w:hAnsi="Aptos"/>
          <w:color w:val="000000"/>
          <w:sz w:val="22"/>
          <w:szCs w:val="22"/>
        </w:rPr>
      </w:pPr>
    </w:p>
    <w:p w14:paraId="6439AF07" w14:textId="47D63AE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13FC9230" w14:textId="29E4F669"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EB0F09" w:rsidRPr="00172648">
        <w:rPr>
          <w:rFonts w:ascii="Calibri" w:hAnsi="Calibri" w:cs="Calibri"/>
          <w:i/>
          <w:iCs/>
          <w:color w:val="000000"/>
          <w:sz w:val="22"/>
          <w:szCs w:val="22"/>
        </w:rPr>
        <w:t>Too narrow</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lang w:val="en"/>
        </w:rPr>
        <w:t>The passage discusses Caesar’s role in the decline of the Republic, but it does not focus primarily on assigning blame for the collapse of Roman democracy.</w:t>
      </w:r>
    </w:p>
    <w:p w14:paraId="5B80EB77" w14:textId="26AC2F0C"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Outside passage focus</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Social class divisions are discussed as important background information, but they are not the central focus of the passage.</w:t>
      </w:r>
    </w:p>
    <w:p w14:paraId="7BD61EA0" w14:textId="245CBFD6"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Misplaces focus</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Although Marius and Sulla are discussed, the passage does not primarily compare their leadership styles with Caesar’s. Their conflict mainly provides historical context for Rome’s instability.</w:t>
      </w:r>
    </w:p>
    <w:p w14:paraId="25804CEC" w14:textId="77777777" w:rsidR="007116D8" w:rsidRPr="00172648" w:rsidRDefault="007116D8" w:rsidP="007116D8">
      <w:pPr>
        <w:rPr>
          <w:rFonts w:ascii="Aptos" w:hAnsi="Aptos"/>
          <w:color w:val="000000" w:themeColor="text1"/>
          <w:sz w:val="22"/>
          <w:szCs w:val="22"/>
        </w:rPr>
      </w:pPr>
    </w:p>
    <w:p w14:paraId="5AAC4632" w14:textId="65DC3BFB" w:rsidR="007116D8" w:rsidRPr="00172648" w:rsidRDefault="00EB0F0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08F6F975" w14:textId="2E76D956" w:rsidR="00EB0F09" w:rsidRPr="00172648" w:rsidRDefault="00EB0F09"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the passage explicitly states that Rome’s Italian allies </w:t>
      </w:r>
      <w:r w:rsidR="00905997" w:rsidRPr="00172648">
        <w:rPr>
          <w:rFonts w:ascii="Calibri" w:hAnsi="Calibri" w:cs="Calibri"/>
          <w:color w:val="000000"/>
          <w:sz w:val="22"/>
          <w:szCs w:val="22"/>
        </w:rPr>
        <w:t>“had fought in Roman armies for generations but had been repeatedly denied Roman citizenship” (lines 23-25).</w:t>
      </w:r>
      <w:r w:rsidRPr="00172648">
        <w:rPr>
          <w:rFonts w:ascii="Calibri" w:hAnsi="Calibri" w:cs="Calibri"/>
          <w:color w:val="000000"/>
          <w:sz w:val="22"/>
          <w:szCs w:val="22"/>
        </w:rPr>
        <w:t xml:space="preserve"> Without citizenship, they lacked legal protection and political representation, which led to the Social War</w:t>
      </w:r>
      <w:r w:rsidR="00905997" w:rsidRPr="00172648">
        <w:rPr>
          <w:rFonts w:ascii="Calibri" w:hAnsi="Calibri" w:cs="Calibri"/>
          <w:color w:val="000000"/>
          <w:sz w:val="22"/>
          <w:szCs w:val="22"/>
        </w:rPr>
        <w:t xml:space="preserve"> (lines 27-28)</w:t>
      </w:r>
      <w:r w:rsidRPr="00172648">
        <w:rPr>
          <w:rFonts w:ascii="Calibri" w:hAnsi="Calibri" w:cs="Calibri"/>
          <w:color w:val="000000"/>
          <w:sz w:val="22"/>
          <w:szCs w:val="22"/>
        </w:rPr>
        <w:t>.</w:t>
      </w:r>
    </w:p>
    <w:p w14:paraId="790BEC0D" w14:textId="77777777" w:rsidR="00EB0F09" w:rsidRPr="00172648" w:rsidRDefault="00EB0F09" w:rsidP="007116D8">
      <w:pPr>
        <w:pStyle w:val="ListParagraph"/>
        <w:spacing w:before="100" w:beforeAutospacing="1" w:after="100" w:afterAutospacing="1"/>
        <w:rPr>
          <w:rFonts w:ascii="Aptos" w:hAnsi="Aptos"/>
          <w:color w:val="000000"/>
          <w:sz w:val="22"/>
          <w:szCs w:val="22"/>
        </w:rPr>
      </w:pPr>
    </w:p>
    <w:p w14:paraId="10C56DCC"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111EF39" w14:textId="130F7E4D"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EB0F09"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lang w:val="en"/>
        </w:rPr>
        <w:t>The passage does not state that Rome’s allies sought to overthrow patrician rule.</w:t>
      </w:r>
    </w:p>
    <w:p w14:paraId="28131575" w14:textId="76F60FC1"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Unsupported detail</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Land and grain subsidies are never identified as causes of the Social War.</w:t>
      </w:r>
    </w:p>
    <w:p w14:paraId="7F2AE25F" w14:textId="727B455C"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Contradicted by the passage</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Although the allies served in the Roman army, the passage does not claim they fought without pay. The conflict centered on citizenship and political rights.</w:t>
      </w:r>
    </w:p>
    <w:p w14:paraId="7C1F5FD4" w14:textId="77777777" w:rsidR="007116D8" w:rsidRPr="00172648" w:rsidRDefault="007116D8" w:rsidP="007116D8">
      <w:pPr>
        <w:rPr>
          <w:rFonts w:ascii="Aptos" w:hAnsi="Aptos"/>
          <w:color w:val="000000" w:themeColor="text1"/>
          <w:sz w:val="22"/>
          <w:szCs w:val="22"/>
        </w:rPr>
      </w:pPr>
    </w:p>
    <w:p w14:paraId="42392141" w14:textId="7B65AC0F" w:rsidR="007116D8" w:rsidRPr="00172648" w:rsidRDefault="00EB0F09" w:rsidP="00706AC8">
      <w:pPr>
        <w:numPr>
          <w:ilvl w:val="0"/>
          <w:numId w:val="2"/>
        </w:numPr>
        <w:rPr>
          <w:color w:val="AF30EF"/>
          <w:sz w:val="22"/>
          <w:szCs w:val="22"/>
        </w:rPr>
      </w:pPr>
      <w:r w:rsidRPr="00172648">
        <w:rPr>
          <w:color w:val="AF30EF"/>
          <w:sz w:val="22"/>
          <w:szCs w:val="22"/>
        </w:rPr>
        <w:t>Craft &amp; Structure</w:t>
      </w:r>
    </w:p>
    <w:p w14:paraId="18D69D0C" w14:textId="4E2AD564" w:rsidR="00EB0F09" w:rsidRPr="00172648" w:rsidRDefault="00EB0F09"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J</w:t>
      </w:r>
      <w:r w:rsidRPr="00172648">
        <w:rPr>
          <w:rFonts w:ascii="Calibri" w:hAnsi="Calibri" w:cs="Calibri"/>
          <w:color w:val="000000"/>
          <w:sz w:val="22"/>
          <w:szCs w:val="22"/>
        </w:rPr>
        <w:t xml:space="preserve"> because the passage describes Sulla’s march on Rome as “an unprecedented act that shattered </w:t>
      </w:r>
      <w:r w:rsidRPr="00172648">
        <w:rPr>
          <w:rFonts w:ascii="Calibri" w:hAnsi="Calibri" w:cs="Calibri"/>
          <w:i/>
          <w:iCs/>
          <w:color w:val="000000"/>
          <w:sz w:val="22"/>
          <w:szCs w:val="22"/>
        </w:rPr>
        <w:t>long-standing</w:t>
      </w:r>
      <w:r w:rsidRPr="00172648">
        <w:rPr>
          <w:rFonts w:ascii="Calibri" w:hAnsi="Calibri" w:cs="Calibri"/>
          <w:color w:val="000000"/>
          <w:sz w:val="22"/>
          <w:szCs w:val="22"/>
        </w:rPr>
        <w:t xml:space="preserve"> political norms.” In context, “unprecedented” refers to something that had never happened before.</w:t>
      </w:r>
    </w:p>
    <w:p w14:paraId="347A71D4" w14:textId="77777777" w:rsidR="00EB0F09" w:rsidRPr="00172648" w:rsidRDefault="00EB0F09" w:rsidP="007116D8">
      <w:pPr>
        <w:pStyle w:val="ListParagraph"/>
        <w:spacing w:before="100" w:beforeAutospacing="1" w:after="100" w:afterAutospacing="1"/>
        <w:rPr>
          <w:rFonts w:ascii="Aptos" w:hAnsi="Aptos"/>
          <w:color w:val="000000"/>
          <w:sz w:val="22"/>
          <w:szCs w:val="22"/>
        </w:rPr>
      </w:pPr>
    </w:p>
    <w:p w14:paraId="17C6F9E2" w14:textId="77777777" w:rsidR="007116D8" w:rsidRPr="00172648" w:rsidRDefault="007116D8" w:rsidP="00706AC8">
      <w:pPr>
        <w:pStyle w:val="ListParagraph"/>
        <w:spacing w:before="100" w:beforeAutospacing="1"/>
        <w:rPr>
          <w:color w:val="AF30EF"/>
          <w:sz w:val="22"/>
          <w:szCs w:val="22"/>
        </w:rPr>
      </w:pPr>
      <w:r w:rsidRPr="00172648">
        <w:rPr>
          <w:color w:val="AF30EF"/>
          <w:sz w:val="22"/>
          <w:szCs w:val="22"/>
        </w:rPr>
        <w:t>Why other choices are incorrect:</w:t>
      </w:r>
    </w:p>
    <w:p w14:paraId="476D21B4" w14:textId="7FE1BDC6"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EB0F09" w:rsidRPr="00172648">
        <w:rPr>
          <w:rFonts w:ascii="Calibri" w:hAnsi="Calibri" w:cs="Calibri"/>
          <w:i/>
          <w:iCs/>
          <w:color w:val="000000"/>
          <w:sz w:val="22"/>
          <w:szCs w:val="22"/>
        </w:rPr>
        <w:t>Misinterprets context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lang w:val="en"/>
        </w:rPr>
        <w:t>Although the event involved conflict, the word “unprecedented” describes its uniqueness rather than its violence.</w:t>
      </w:r>
    </w:p>
    <w:p w14:paraId="40B2BE9F" w14:textId="60572853"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Too narrow</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Something may be unexpected without being entirely new or without precedent.</w:t>
      </w:r>
    </w:p>
    <w:p w14:paraId="2447B780" w14:textId="18EFAA17"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555ACC" w:rsidRPr="00172648">
        <w:rPr>
          <w:rFonts w:ascii="Calibri" w:hAnsi="Calibri" w:cs="Calibri"/>
          <w:i/>
          <w:iCs/>
          <w:color w:val="000000"/>
          <w:sz w:val="22"/>
          <w:szCs w:val="22"/>
        </w:rPr>
        <w:t>Incorrectly defines</w:t>
      </w:r>
      <w:r w:rsidR="00EB0F09" w:rsidRPr="00172648">
        <w:rPr>
          <w:rFonts w:ascii="Calibri" w:hAnsi="Calibri" w:cs="Calibri"/>
          <w:i/>
          <w:iCs/>
          <w:color w:val="000000"/>
          <w:sz w:val="22"/>
          <w:szCs w:val="22"/>
        </w:rPr>
        <w:t xml:space="preserve"> vocabulary in context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 xml:space="preserve">“Previously unknown” </w:t>
      </w:r>
      <w:r w:rsidR="00745238" w:rsidRPr="00172648">
        <w:rPr>
          <w:rFonts w:ascii="Calibri" w:hAnsi="Calibri" w:cs="Calibri"/>
          <w:color w:val="000000"/>
          <w:sz w:val="22"/>
          <w:szCs w:val="22"/>
        </w:rPr>
        <w:t xml:space="preserve">suggests the act was unfamiliar or unrecognized, but the passage </w:t>
      </w:r>
      <w:proofErr w:type="gramStart"/>
      <w:r w:rsidR="00745238" w:rsidRPr="00172648">
        <w:rPr>
          <w:rFonts w:ascii="Calibri" w:hAnsi="Calibri" w:cs="Calibri"/>
          <w:color w:val="000000"/>
          <w:sz w:val="22"/>
          <w:szCs w:val="22"/>
        </w:rPr>
        <w:t>actually suggests</w:t>
      </w:r>
      <w:proofErr w:type="gramEnd"/>
      <w:r w:rsidR="00745238" w:rsidRPr="00172648">
        <w:rPr>
          <w:rFonts w:ascii="Calibri" w:hAnsi="Calibri" w:cs="Calibri"/>
          <w:color w:val="000000"/>
          <w:sz w:val="22"/>
          <w:szCs w:val="22"/>
        </w:rPr>
        <w:t xml:space="preserve"> the act as something that had not been done before.</w:t>
      </w:r>
    </w:p>
    <w:p w14:paraId="1F6D6144" w14:textId="77777777" w:rsidR="007116D8" w:rsidRPr="00172648" w:rsidRDefault="007116D8" w:rsidP="007116D8">
      <w:pPr>
        <w:rPr>
          <w:rFonts w:ascii="Aptos" w:hAnsi="Aptos"/>
          <w:color w:val="000000" w:themeColor="text1"/>
          <w:sz w:val="22"/>
          <w:szCs w:val="22"/>
        </w:rPr>
      </w:pPr>
    </w:p>
    <w:p w14:paraId="7B525839" w14:textId="6AC2DBB4" w:rsidR="007116D8" w:rsidRPr="00172648" w:rsidRDefault="00C64DF5"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Inference</w:t>
      </w:r>
    </w:p>
    <w:p w14:paraId="2E7E2B58" w14:textId="7020CDCC"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the passage explains that Aurelia </w:t>
      </w:r>
      <w:r w:rsidR="00392D27" w:rsidRPr="00172648">
        <w:rPr>
          <w:rFonts w:ascii="Calibri" w:hAnsi="Calibri" w:cs="Calibri"/>
          <w:color w:val="000000"/>
          <w:sz w:val="22"/>
          <w:szCs w:val="22"/>
        </w:rPr>
        <w:t xml:space="preserve">herself was “politically aware” and “ensured her son received instruction in rhetoric, literature, and civic life” (lines 55-56), </w:t>
      </w:r>
      <w:r w:rsidRPr="00172648">
        <w:rPr>
          <w:rFonts w:ascii="Calibri" w:hAnsi="Calibri" w:cs="Calibri"/>
          <w:color w:val="000000"/>
          <w:sz w:val="22"/>
          <w:szCs w:val="22"/>
        </w:rPr>
        <w:t>showing that she valued education as preparation for understanding public affairs and political realities.</w:t>
      </w:r>
    </w:p>
    <w:p w14:paraId="3FD447F4"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6B5A5399"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3460A86" w14:textId="133CBEBB"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C64DF5"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The passage does not connect Aurelia’s educational goals to military success.</w:t>
      </w:r>
    </w:p>
    <w:p w14:paraId="310E668F" w14:textId="3B6E78A2"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Outside passage focus</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Although family influence is important in Caesar’s life, the passage does not suggest Aurelia prioritized family loyalty over political ambition.</w:t>
      </w:r>
    </w:p>
    <w:p w14:paraId="1081586B" w14:textId="3A259692"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 xml:space="preserve">Contradicted by the passage: </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Aurelia’s education of Caesar prepares him for involvement in civic and political life rather than discouraging public participation.</w:t>
      </w:r>
    </w:p>
    <w:p w14:paraId="29ECC51B" w14:textId="77777777" w:rsidR="007116D8" w:rsidRPr="00172648" w:rsidRDefault="007116D8" w:rsidP="007116D8">
      <w:pPr>
        <w:rPr>
          <w:rFonts w:ascii="Aptos" w:hAnsi="Aptos"/>
          <w:color w:val="000000" w:themeColor="text1"/>
          <w:sz w:val="22"/>
          <w:szCs w:val="22"/>
        </w:rPr>
      </w:pPr>
    </w:p>
    <w:p w14:paraId="1317AC14" w14:textId="27B22065" w:rsidR="007116D8" w:rsidRPr="00172648" w:rsidRDefault="00C64DF5"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090B89D0" w14:textId="6C9824B7"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G</w:t>
      </w:r>
      <w:r w:rsidRPr="00172648">
        <w:rPr>
          <w:rFonts w:ascii="Calibri" w:hAnsi="Calibri" w:cs="Calibri"/>
          <w:color w:val="000000"/>
          <w:sz w:val="22"/>
          <w:szCs w:val="22"/>
        </w:rPr>
        <w:t xml:space="preserve"> because the passage explains that Sulla marched his army into Rome during the conflict with Marius, which occurred while Caesar was still young. The other events all take place later in Caesar’s life.</w:t>
      </w:r>
    </w:p>
    <w:p w14:paraId="6A1E52C7"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7AB3A2DA" w14:textId="77777777" w:rsidR="007E3FBF" w:rsidRDefault="007E3FBF">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12422506" w14:textId="48F85A79"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Why other choices are incorrect:</w:t>
      </w:r>
    </w:p>
    <w:p w14:paraId="0E930AA9" w14:textId="66F598A3"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C64DF5" w:rsidRPr="00172648">
        <w:rPr>
          <w:rFonts w:ascii="Calibri" w:hAnsi="Calibri" w:cs="Calibri"/>
          <w:i/>
          <w:iCs/>
          <w:color w:val="000000"/>
          <w:sz w:val="22"/>
          <w:szCs w:val="22"/>
        </w:rPr>
        <w:t>Too late</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Caesar formed the First Triumvirate much later in adulthood after rebuilding his political position.</w:t>
      </w:r>
    </w:p>
    <w:p w14:paraId="3A0CA0B4" w14:textId="142C7FDA"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Too late</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Caesar’s refusal to divorce Cornelia occurred after Sulla had already seized control of Rome.</w:t>
      </w:r>
    </w:p>
    <w:p w14:paraId="527FFCF2" w14:textId="2773BEBA" w:rsidR="007116D8" w:rsidRPr="00172648" w:rsidRDefault="003E1E79"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Too late</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Caesar was named dictator for life near the end of his political career.</w:t>
      </w:r>
    </w:p>
    <w:p w14:paraId="29EF4739" w14:textId="77777777" w:rsidR="007C3AD2" w:rsidRPr="00172648" w:rsidRDefault="007C3AD2" w:rsidP="00C64DF5">
      <w:pPr>
        <w:rPr>
          <w:rFonts w:ascii="Aptos" w:hAnsi="Aptos"/>
          <w:color w:val="000000" w:themeColor="text1"/>
          <w:sz w:val="22"/>
          <w:szCs w:val="22"/>
        </w:rPr>
      </w:pPr>
    </w:p>
    <w:p w14:paraId="3D803289" w14:textId="2BDBFEA9" w:rsidR="007116D8" w:rsidRPr="00172648" w:rsidRDefault="00C64DF5"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504C3C53" w14:textId="6641C88D"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the paragraph describing Marius and Sulla emphasizes </w:t>
      </w:r>
      <w:r w:rsidR="00A8676B" w:rsidRPr="00172648">
        <w:rPr>
          <w:rFonts w:ascii="Calibri" w:hAnsi="Calibri" w:cs="Calibri"/>
          <w:color w:val="000000"/>
          <w:sz w:val="22"/>
          <w:szCs w:val="22"/>
        </w:rPr>
        <w:t xml:space="preserve">that their </w:t>
      </w:r>
      <w:r w:rsidR="002C75DE" w:rsidRPr="00172648">
        <w:rPr>
          <w:rFonts w:ascii="Calibri" w:hAnsi="Calibri" w:cs="Calibri"/>
          <w:color w:val="000000"/>
          <w:sz w:val="22"/>
          <w:szCs w:val="22"/>
        </w:rPr>
        <w:t xml:space="preserve">rivalry “escalated into violence” (line 43) </w:t>
      </w:r>
      <w:r w:rsidRPr="00172648">
        <w:rPr>
          <w:rFonts w:ascii="Calibri" w:hAnsi="Calibri" w:cs="Calibri"/>
          <w:color w:val="000000"/>
          <w:sz w:val="22"/>
          <w:szCs w:val="22"/>
        </w:rPr>
        <w:t xml:space="preserve">and the collapse of </w:t>
      </w:r>
      <w:r w:rsidR="002C75DE" w:rsidRPr="00172648">
        <w:rPr>
          <w:rFonts w:ascii="Calibri" w:hAnsi="Calibri" w:cs="Calibri"/>
          <w:color w:val="000000"/>
          <w:sz w:val="22"/>
          <w:szCs w:val="22"/>
        </w:rPr>
        <w:t>“</w:t>
      </w:r>
      <w:r w:rsidRPr="00172648">
        <w:rPr>
          <w:rFonts w:ascii="Calibri" w:hAnsi="Calibri" w:cs="Calibri"/>
          <w:color w:val="000000"/>
          <w:sz w:val="22"/>
          <w:szCs w:val="22"/>
        </w:rPr>
        <w:t>long-standing</w:t>
      </w:r>
      <w:r w:rsidR="002C75DE" w:rsidRPr="00172648">
        <w:rPr>
          <w:rFonts w:ascii="Calibri" w:hAnsi="Calibri" w:cs="Calibri"/>
          <w:color w:val="000000"/>
          <w:sz w:val="22"/>
          <w:szCs w:val="22"/>
        </w:rPr>
        <w:t xml:space="preserve"> political norms”</w:t>
      </w:r>
      <w:r w:rsidR="00A8676B" w:rsidRPr="00172648">
        <w:rPr>
          <w:rFonts w:ascii="Calibri" w:hAnsi="Calibri" w:cs="Calibri"/>
          <w:color w:val="000000"/>
          <w:sz w:val="22"/>
          <w:szCs w:val="22"/>
        </w:rPr>
        <w:t xml:space="preserve"> </w:t>
      </w:r>
      <w:r w:rsidR="002C75DE" w:rsidRPr="00172648">
        <w:rPr>
          <w:rFonts w:ascii="Calibri" w:hAnsi="Calibri" w:cs="Calibri"/>
          <w:color w:val="000000"/>
          <w:sz w:val="22"/>
          <w:szCs w:val="22"/>
        </w:rPr>
        <w:t>(line 45)</w:t>
      </w:r>
      <w:r w:rsidRPr="00172648">
        <w:rPr>
          <w:rFonts w:ascii="Calibri" w:hAnsi="Calibri" w:cs="Calibri"/>
          <w:color w:val="000000"/>
          <w:sz w:val="22"/>
          <w:szCs w:val="22"/>
        </w:rPr>
        <w:t>. Sulla’s decision to march his army into Rome is presented as a major violation of political norms that contributed to the Republic’s instability.</w:t>
      </w:r>
    </w:p>
    <w:p w14:paraId="5048F498"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2849E530"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5EA3815" w14:textId="09C3FA2B"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C64DF5"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The passage does not discuss whether Caesar personally admired Marius.</w:t>
      </w:r>
    </w:p>
    <w:p w14:paraId="757648B4" w14:textId="267BE835"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Misplaces focus</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Although military actions are mentioned, the paragraph focuses on political instability rather than military tactics.</w:t>
      </w:r>
    </w:p>
    <w:p w14:paraId="55D021BE" w14:textId="4F23AA7B"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Too narrow</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The paragraph mentions reforms, but its primary purpose is to show the erosion of political norms and increasing conflict within Rome.</w:t>
      </w:r>
    </w:p>
    <w:p w14:paraId="18A999DB" w14:textId="77777777" w:rsidR="007116D8" w:rsidRPr="00172648" w:rsidRDefault="007116D8" w:rsidP="007116D8">
      <w:pPr>
        <w:rPr>
          <w:rFonts w:ascii="Aptos" w:hAnsi="Aptos"/>
          <w:color w:val="000000" w:themeColor="text1"/>
          <w:sz w:val="22"/>
          <w:szCs w:val="22"/>
        </w:rPr>
      </w:pPr>
    </w:p>
    <w:p w14:paraId="62A3ADDD" w14:textId="77777777"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4D007BB4" w14:textId="2ED5DF67"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the passage </w:t>
      </w:r>
      <w:r w:rsidR="00751D8B" w:rsidRPr="00172648">
        <w:rPr>
          <w:rFonts w:ascii="Calibri" w:hAnsi="Calibri" w:cs="Calibri"/>
          <w:color w:val="000000"/>
          <w:sz w:val="22"/>
          <w:szCs w:val="22"/>
        </w:rPr>
        <w:t>directly states</w:t>
      </w:r>
      <w:r w:rsidRPr="00172648">
        <w:rPr>
          <w:rFonts w:ascii="Calibri" w:hAnsi="Calibri" w:cs="Calibri"/>
          <w:color w:val="000000"/>
          <w:sz w:val="22"/>
          <w:szCs w:val="22"/>
        </w:rPr>
        <w:t xml:space="preserve"> that Marius’s reforms </w:t>
      </w:r>
      <w:r w:rsidR="002263A0" w:rsidRPr="00172648">
        <w:rPr>
          <w:rFonts w:ascii="Calibri" w:hAnsi="Calibri" w:cs="Calibri"/>
          <w:color w:val="000000"/>
          <w:sz w:val="22"/>
          <w:szCs w:val="22"/>
        </w:rPr>
        <w:t xml:space="preserve">“allowed landless men to serve in the army, binding soldiers’ loyalty to commanders rather than the Senate” (lines 38-41). </w:t>
      </w:r>
    </w:p>
    <w:p w14:paraId="1884909F"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2C740BE8"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AF9934D" w14:textId="702C8E5F"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C64DF5" w:rsidRPr="00172648">
        <w:rPr>
          <w:rFonts w:ascii="Calibri" w:hAnsi="Calibri" w:cs="Calibri"/>
          <w:i/>
          <w:iCs/>
          <w:color w:val="000000"/>
          <w:sz w:val="22"/>
          <w:szCs w:val="22"/>
        </w:rPr>
        <w:t>claim</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 xml:space="preserve">The passage does not state that plebeians gained full political equality </w:t>
      </w:r>
      <w:proofErr w:type="gramStart"/>
      <w:r w:rsidR="00C64DF5" w:rsidRPr="00172648">
        <w:rPr>
          <w:rFonts w:ascii="Calibri" w:hAnsi="Calibri" w:cs="Calibri"/>
          <w:color w:val="000000"/>
          <w:sz w:val="22"/>
          <w:szCs w:val="22"/>
          <w:lang w:val="en"/>
        </w:rPr>
        <w:t>as a result of</w:t>
      </w:r>
      <w:proofErr w:type="gramEnd"/>
      <w:r w:rsidR="00C64DF5" w:rsidRPr="00172648">
        <w:rPr>
          <w:rFonts w:ascii="Calibri" w:hAnsi="Calibri" w:cs="Calibri"/>
          <w:color w:val="000000"/>
          <w:sz w:val="22"/>
          <w:szCs w:val="22"/>
          <w:lang w:val="en"/>
        </w:rPr>
        <w:t xml:space="preserve"> the reforms.</w:t>
      </w:r>
    </w:p>
    <w:p w14:paraId="5394F0E0" w14:textId="671D1B5E"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Misreads cause and effect</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 xml:space="preserve">Roman allies gained citizenship </w:t>
      </w:r>
      <w:proofErr w:type="gramStart"/>
      <w:r w:rsidR="00C64DF5" w:rsidRPr="00172648">
        <w:rPr>
          <w:rFonts w:ascii="Calibri" w:hAnsi="Calibri" w:cs="Calibri"/>
          <w:color w:val="000000"/>
          <w:sz w:val="22"/>
          <w:szCs w:val="22"/>
        </w:rPr>
        <w:t>as a result of</w:t>
      </w:r>
      <w:proofErr w:type="gramEnd"/>
      <w:r w:rsidR="00C64DF5" w:rsidRPr="00172648">
        <w:rPr>
          <w:rFonts w:ascii="Calibri" w:hAnsi="Calibri" w:cs="Calibri"/>
          <w:color w:val="000000"/>
          <w:sz w:val="22"/>
          <w:szCs w:val="22"/>
        </w:rPr>
        <w:t xml:space="preserve"> the Social War, not because of Marius’s military reforms.</w:t>
      </w:r>
    </w:p>
    <w:p w14:paraId="13E99D9D" w14:textId="0BA63CEE"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Contradicted by the passage</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The passage describes growing instability and challenges to aristocratic control rather than a restoration of aristocratic power.</w:t>
      </w:r>
    </w:p>
    <w:p w14:paraId="4403D8DF" w14:textId="77777777" w:rsidR="007116D8" w:rsidRPr="00172648" w:rsidRDefault="007116D8" w:rsidP="007116D8">
      <w:pPr>
        <w:rPr>
          <w:rFonts w:ascii="Aptos" w:hAnsi="Aptos"/>
          <w:color w:val="000000" w:themeColor="text1"/>
          <w:sz w:val="22"/>
          <w:szCs w:val="22"/>
        </w:rPr>
      </w:pPr>
    </w:p>
    <w:p w14:paraId="26DF422A" w14:textId="0A9CAFB1" w:rsidR="007116D8" w:rsidRPr="00172648" w:rsidRDefault="004C35AC"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&amp; Structure</w:t>
      </w:r>
    </w:p>
    <w:p w14:paraId="76E6A4EA" w14:textId="4E13E5D7" w:rsidR="00EB0F09" w:rsidRPr="00172648" w:rsidRDefault="004C35AC"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the author presents both Caesar’s accomplishments and the dangers of his growing power in a balanced and analytical way. The passage acknowledges his political skill and reforms while also explaining how his concentration of power contributed to instability in the Roman Republic.</w:t>
      </w:r>
    </w:p>
    <w:p w14:paraId="738DCC6C" w14:textId="77777777" w:rsidR="004C35AC" w:rsidRPr="00172648" w:rsidRDefault="004C35AC" w:rsidP="007116D8">
      <w:pPr>
        <w:pStyle w:val="ListParagraph"/>
        <w:spacing w:before="100" w:beforeAutospacing="1" w:after="100" w:afterAutospacing="1"/>
        <w:rPr>
          <w:rFonts w:ascii="Aptos" w:hAnsi="Aptos"/>
          <w:color w:val="000000"/>
          <w:sz w:val="22"/>
          <w:szCs w:val="22"/>
        </w:rPr>
      </w:pPr>
    </w:p>
    <w:p w14:paraId="5DC767ED"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45EAE58F" w14:textId="06187515"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F13CC6" w:rsidRPr="00172648">
        <w:rPr>
          <w:rFonts w:ascii="Calibri" w:hAnsi="Calibri" w:cs="Calibri"/>
          <w:i/>
          <w:iCs/>
          <w:color w:val="000000"/>
          <w:sz w:val="22"/>
          <w:szCs w:val="22"/>
        </w:rPr>
        <w:t>Unsupported claim</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lang w:val="en"/>
        </w:rPr>
        <w:t>Although the passage recognizes Caesar’s achievements, it also includes criticism and caution about his accumulation of power</w:t>
      </w:r>
      <w:r w:rsidR="00F13CC6" w:rsidRPr="00172648">
        <w:rPr>
          <w:rFonts w:ascii="Calibri" w:hAnsi="Calibri" w:cs="Calibri"/>
          <w:color w:val="000000"/>
          <w:sz w:val="22"/>
          <w:szCs w:val="22"/>
          <w:lang w:val="en"/>
        </w:rPr>
        <w:t>, such as “</w:t>
      </w:r>
      <w:r w:rsidR="00F13CC6" w:rsidRPr="00172648">
        <w:rPr>
          <w:rFonts w:ascii="Calibri" w:hAnsi="Calibri" w:cs="Calibri"/>
          <w:color w:val="000000"/>
          <w:sz w:val="22"/>
          <w:szCs w:val="22"/>
        </w:rPr>
        <w:t>his concentration of power had destabilized the Republic</w:t>
      </w:r>
      <w:r w:rsidR="00F13CC6" w:rsidRPr="00172648">
        <w:rPr>
          <w:rFonts w:ascii="Calibri" w:hAnsi="Calibri" w:cs="Calibri"/>
          <w:color w:val="000000"/>
          <w:sz w:val="22"/>
          <w:szCs w:val="22"/>
          <w:lang w:val="en"/>
        </w:rPr>
        <w:t>” (lines 106-107).</w:t>
      </w:r>
    </w:p>
    <w:p w14:paraId="2CE6FE17" w14:textId="4004FC22" w:rsidR="004C35AC"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C</w:t>
      </w:r>
      <w:r w:rsidR="007116D8"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Contradicted by tone:</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author’s tone remains measured and analytical rather than openly hostile.</w:t>
      </w:r>
    </w:p>
    <w:p w14:paraId="39A7838C" w14:textId="3FE57504"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4C35AC" w:rsidRPr="00172648">
        <w:rPr>
          <w:rFonts w:ascii="Calibri" w:hAnsi="Calibri" w:cs="Calibri"/>
          <w:i/>
          <w:iCs/>
          <w:color w:val="000000"/>
          <w:sz w:val="22"/>
          <w:szCs w:val="22"/>
        </w:rPr>
        <w:t>Misrepresents the passage</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passage acknowledges Caesar’s political and military successes rather than dismissing his achievements</w:t>
      </w:r>
      <w:r w:rsidR="007C4ED2" w:rsidRPr="00172648">
        <w:rPr>
          <w:rFonts w:ascii="Calibri" w:hAnsi="Calibri" w:cs="Calibri"/>
          <w:color w:val="000000"/>
          <w:sz w:val="22"/>
          <w:szCs w:val="22"/>
        </w:rPr>
        <w:t xml:space="preserve">, such as </w:t>
      </w:r>
      <w:r w:rsidR="00E070EA" w:rsidRPr="00172648">
        <w:rPr>
          <w:rFonts w:ascii="Calibri" w:hAnsi="Calibri" w:cs="Calibri"/>
          <w:color w:val="000000"/>
          <w:sz w:val="22"/>
          <w:szCs w:val="22"/>
        </w:rPr>
        <w:t xml:space="preserve">“Caesar’s military campaigns expanded Roman territory and earned him widespread support among soldiers and citizens alike” (lines 75-78). </w:t>
      </w:r>
    </w:p>
    <w:p w14:paraId="19AD4290" w14:textId="77777777" w:rsidR="007116D8" w:rsidRPr="00172648" w:rsidRDefault="007116D8" w:rsidP="007116D8">
      <w:pPr>
        <w:rPr>
          <w:rFonts w:ascii="Aptos" w:hAnsi="Aptos"/>
          <w:color w:val="000000" w:themeColor="text1"/>
          <w:sz w:val="22"/>
          <w:szCs w:val="22"/>
        </w:rPr>
      </w:pPr>
    </w:p>
    <w:p w14:paraId="387A4AB3" w14:textId="77777777" w:rsidR="008F3234" w:rsidRDefault="008F3234">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0F001175" w14:textId="2F21A316" w:rsidR="007116D8" w:rsidRPr="00172648" w:rsidRDefault="004C35AC"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Craft &amp; Structure</w:t>
      </w:r>
    </w:p>
    <w:p w14:paraId="19507BFE" w14:textId="01542497" w:rsidR="00EB0F09" w:rsidRPr="00172648" w:rsidRDefault="004C35AC"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 best answer is</w:t>
      </w:r>
      <w:r w:rsidRPr="00172648">
        <w:rPr>
          <w:rFonts w:ascii="Calibri" w:hAnsi="Calibri" w:cs="Calibri"/>
          <w:b/>
          <w:bCs/>
          <w:color w:val="000000"/>
          <w:sz w:val="22"/>
          <w:szCs w:val="22"/>
        </w:rPr>
        <w:t xml:space="preserve"> </w:t>
      </w:r>
      <w:r w:rsidR="003E1E79"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the phrase “both privilege and decline” refers to the fact that Caesar’s family still possessed patrician social status </w:t>
      </w:r>
      <w:r w:rsidR="00B05132" w:rsidRPr="00172648">
        <w:rPr>
          <w:rFonts w:ascii="Calibri" w:hAnsi="Calibri" w:cs="Calibri"/>
          <w:color w:val="000000"/>
          <w:sz w:val="22"/>
          <w:szCs w:val="22"/>
        </w:rPr>
        <w:t xml:space="preserve">but “had lost much of its wealth and </w:t>
      </w:r>
      <w:proofErr w:type="gramStart"/>
      <w:r w:rsidR="00B05132" w:rsidRPr="00172648">
        <w:rPr>
          <w:rFonts w:ascii="Calibri" w:hAnsi="Calibri" w:cs="Calibri"/>
          <w:color w:val="000000"/>
          <w:sz w:val="22"/>
          <w:szCs w:val="22"/>
        </w:rPr>
        <w:t>influence”</w:t>
      </w:r>
      <w:r w:rsidR="004535BC" w:rsidRPr="00172648">
        <w:rPr>
          <w:rFonts w:ascii="Calibri" w:hAnsi="Calibri" w:cs="Calibri"/>
          <w:color w:val="000000"/>
          <w:sz w:val="22"/>
          <w:szCs w:val="22"/>
        </w:rPr>
        <w:t>(</w:t>
      </w:r>
      <w:proofErr w:type="gramEnd"/>
      <w:r w:rsidR="004535BC" w:rsidRPr="00172648">
        <w:rPr>
          <w:rFonts w:ascii="Calibri" w:hAnsi="Calibri" w:cs="Calibri"/>
          <w:color w:val="000000"/>
          <w:sz w:val="22"/>
          <w:szCs w:val="22"/>
        </w:rPr>
        <w:t>line 48)</w:t>
      </w:r>
      <w:r w:rsidRPr="00172648">
        <w:rPr>
          <w:rFonts w:ascii="Calibri" w:hAnsi="Calibri" w:cs="Calibri"/>
          <w:color w:val="000000"/>
          <w:sz w:val="22"/>
          <w:szCs w:val="22"/>
        </w:rPr>
        <w:t>.</w:t>
      </w:r>
    </w:p>
    <w:p w14:paraId="74B282D5" w14:textId="77777777" w:rsidR="004C35AC" w:rsidRPr="00172648" w:rsidRDefault="004C35AC" w:rsidP="007116D8">
      <w:pPr>
        <w:pStyle w:val="ListParagraph"/>
        <w:spacing w:before="100" w:beforeAutospacing="1" w:after="100" w:afterAutospacing="1"/>
        <w:rPr>
          <w:rFonts w:ascii="Aptos" w:hAnsi="Aptos"/>
          <w:color w:val="000000"/>
          <w:sz w:val="22"/>
          <w:szCs w:val="22"/>
        </w:rPr>
      </w:pPr>
    </w:p>
    <w:p w14:paraId="7398C1B7"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464C8A22" w14:textId="5198FE4C"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4C35AC"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lang w:val="en"/>
        </w:rPr>
        <w:t>The passage does not suggest that Caesar’s family lacked education.</w:t>
      </w:r>
    </w:p>
    <w:p w14:paraId="015C0F8D" w14:textId="11E1ECFD"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 xml:space="preserve">Contradicted by </w:t>
      </w:r>
      <w:r w:rsidR="004C35AC" w:rsidRPr="00172648">
        <w:rPr>
          <w:rFonts w:ascii="Calibri" w:hAnsi="Calibri" w:cs="Calibri"/>
          <w:i/>
          <w:iCs/>
          <w:color w:val="000000"/>
          <w:sz w:val="22"/>
          <w:szCs w:val="22"/>
        </w:rPr>
        <w:t>the passage</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family is described as having lost wealth and influence rather than retaining wealth while being politically ignored.</w:t>
      </w:r>
    </w:p>
    <w:p w14:paraId="7363FB2B" w14:textId="0842C162" w:rsidR="008745F3" w:rsidRPr="004B4422" w:rsidRDefault="003E1E79" w:rsidP="00354EC3">
      <w:pPr>
        <w:numPr>
          <w:ilvl w:val="0"/>
          <w:numId w:val="6"/>
        </w:numPr>
        <w:ind w:left="1080"/>
        <w:rPr>
          <w:rFonts w:ascii="Calibri" w:hAnsi="Calibri" w:cs="Calibri"/>
          <w:b/>
          <w:bCs/>
          <w:i/>
          <w:iCs/>
          <w:color w:val="000000"/>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4C35AC" w:rsidRPr="00172648">
        <w:rPr>
          <w:rFonts w:ascii="Calibri" w:hAnsi="Calibri" w:cs="Calibri"/>
          <w:i/>
          <w:iCs/>
          <w:color w:val="000000"/>
          <w:sz w:val="22"/>
          <w:szCs w:val="22"/>
        </w:rPr>
        <w:t>Unsupported claim</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passage does not indicate that Caesar’s family rejected aristocratic or patrician values.</w:t>
      </w:r>
    </w:p>
    <w:p w14:paraId="54B814FC" w14:textId="77777777" w:rsidR="004B4422" w:rsidRDefault="004B4422" w:rsidP="004B4422">
      <w:pPr>
        <w:rPr>
          <w:rFonts w:ascii="Calibri" w:hAnsi="Calibri" w:cs="Calibri"/>
        </w:rPr>
      </w:pPr>
    </w:p>
    <w:p w14:paraId="570165AC" w14:textId="77777777" w:rsidR="004B4422" w:rsidRDefault="004B4422" w:rsidP="004B4422">
      <w:pPr>
        <w:rPr>
          <w:rFonts w:ascii="Calibri" w:hAnsi="Calibri" w:cs="Calibri"/>
        </w:rPr>
      </w:pPr>
    </w:p>
    <w:p w14:paraId="65AA78E9" w14:textId="77777777" w:rsidR="004B4422" w:rsidRDefault="004B4422" w:rsidP="004B4422">
      <w:pPr>
        <w:rPr>
          <w:rFonts w:ascii="Calibri" w:hAnsi="Calibri" w:cs="Calibri"/>
        </w:rPr>
      </w:pPr>
    </w:p>
    <w:p w14:paraId="4A1E3A68" w14:textId="77777777" w:rsidR="004B4422" w:rsidRDefault="004B4422" w:rsidP="004B4422">
      <w:pPr>
        <w:rPr>
          <w:rFonts w:ascii="Calibri" w:hAnsi="Calibri" w:cs="Calibri"/>
        </w:rPr>
      </w:pPr>
    </w:p>
    <w:p w14:paraId="0521E877" w14:textId="77777777" w:rsidR="004B4422" w:rsidRPr="004B4422" w:rsidRDefault="004B4422" w:rsidP="004B4422">
      <w:pPr>
        <w:rPr>
          <w:rFonts w:ascii="Calibri" w:hAnsi="Calibri" w:cs="Calibri"/>
          <w:i/>
          <w:iCs/>
          <w:color w:val="000000"/>
          <w:sz w:val="18"/>
          <w:szCs w:val="18"/>
        </w:rPr>
      </w:pPr>
      <w:r w:rsidRPr="004B4422">
        <w:rPr>
          <w:rFonts w:ascii="Calibri" w:hAnsi="Calibri" w:cs="Calibri"/>
          <w:i/>
          <w:iCs/>
          <w:color w:val="000000"/>
          <w:sz w:val="18"/>
          <w:szCs w:val="18"/>
        </w:rPr>
        <w:t>AI Statement: A human subject matter expert has reviewed all content for accuracy. Copilot and other AI chatbots were used in the co-constructing of most examples, non-examples, and explanatory text, as well as to conduct quality assurance checks to ensure rigor and consistency.</w:t>
      </w:r>
    </w:p>
    <w:p w14:paraId="744FD024" w14:textId="77777777" w:rsidR="004B4422" w:rsidRPr="00385998" w:rsidRDefault="004B4422" w:rsidP="004B4422">
      <w:pPr>
        <w:rPr>
          <w:rFonts w:ascii="Calibri" w:hAnsi="Calibri" w:cs="Calibri"/>
          <w:b/>
          <w:bCs/>
          <w:i/>
          <w:iCs/>
          <w:color w:val="000000"/>
        </w:rPr>
      </w:pPr>
    </w:p>
    <w:sectPr w:rsidR="004B4422" w:rsidRPr="00385998" w:rsidSect="00354EC3">
      <w:footerReference w:type="default" r:id="rId8"/>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FF1B5" w14:textId="77777777" w:rsidR="008250C1" w:rsidRDefault="008250C1">
      <w:r>
        <w:separator/>
      </w:r>
    </w:p>
  </w:endnote>
  <w:endnote w:type="continuationSeparator" w:id="0">
    <w:p w14:paraId="620895A2" w14:textId="77777777" w:rsidR="008250C1" w:rsidRDefault="00825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7D40F0B-0D4D-4195-83C5-A9201CE0E40B}"/>
    <w:embedBold r:id="rId2" w:fontKey="{1587EFBB-6D4A-43F1-B9B6-D4AED5BC2FC8}"/>
    <w:embedItalic r:id="rId3" w:fontKey="{62F1BF30-2182-45A0-9AD0-F107E583E714}"/>
    <w:embedBoldItalic r:id="rId4" w:fontKey="{310E25C3-1B8A-4183-86E3-D1A402DABFD2}"/>
  </w:font>
  <w:font w:name="Georgia">
    <w:panose1 w:val="02040502050405020303"/>
    <w:charset w:val="00"/>
    <w:family w:val="roman"/>
    <w:pitch w:val="variable"/>
    <w:sig w:usb0="00000287" w:usb1="00000000" w:usb2="00000000" w:usb3="00000000" w:csb0="0000009F" w:csb1="00000000"/>
    <w:embedItalic r:id="rId5" w:fontKey="{1A58EE51-2B34-4780-8F21-4F3349FB9688}"/>
  </w:font>
  <w:font w:name="Aptos">
    <w:charset w:val="00"/>
    <w:family w:val="swiss"/>
    <w:pitch w:val="variable"/>
    <w:sig w:usb0="20000287" w:usb1="00000003" w:usb2="00000000" w:usb3="00000000" w:csb0="0000019F" w:csb1="00000000"/>
    <w:embedRegular r:id="rId6" w:fontKey="{980D4A24-FA3A-49CA-A50D-366E7745D8D1}"/>
    <w:embedBold r:id="rId7" w:fontKey="{A7918937-0BF1-4986-B804-2833E136598D}"/>
    <w:embedBoldItalic r:id="rId8" w:fontKey="{893F7A5B-6404-4F90-84F0-C47EFAD08961}"/>
  </w:font>
  <w:font w:name="Cambria">
    <w:panose1 w:val="02040503050406030204"/>
    <w:charset w:val="00"/>
    <w:family w:val="roman"/>
    <w:pitch w:val="variable"/>
    <w:sig w:usb0="E00006FF" w:usb1="420024FF" w:usb2="02000000" w:usb3="00000000" w:csb0="0000019F" w:csb1="00000000"/>
    <w:embedRegular r:id="rId9" w:fontKey="{58BD48D7-706D-4BD8-806F-21DA45D8AF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B0CC" w14:textId="6B917771" w:rsidR="00556AF7" w:rsidRDefault="00593B5D" w:rsidP="00556AF7">
    <w:pPr>
      <w:pBdr>
        <w:top w:val="nil"/>
        <w:left w:val="nil"/>
        <w:bottom w:val="nil"/>
        <w:right w:val="nil"/>
        <w:between w:val="nil"/>
      </w:pBdr>
      <w:tabs>
        <w:tab w:val="left" w:pos="934"/>
      </w:tabs>
      <w:jc w:val="center"/>
      <w:rPr>
        <w:rFonts w:asciiTheme="majorHAnsi" w:hAnsiTheme="majorHAnsi" w:cstheme="majorHAnsi"/>
        <w:b/>
        <w:bCs/>
        <w:smallCaps/>
        <w:color w:val="000000"/>
      </w:rPr>
    </w:pPr>
    <w:r>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46A0096F" wp14:editId="6479C311">
              <wp:simplePos x="0" y="0"/>
              <wp:positionH relativeFrom="column">
                <wp:posOffset>1485900</wp:posOffset>
              </wp:positionH>
              <wp:positionV relativeFrom="paragraph">
                <wp:posOffset>29210</wp:posOffset>
              </wp:positionV>
              <wp:extent cx="3403600" cy="304800"/>
              <wp:effectExtent l="0" t="0" r="0" b="0"/>
              <wp:wrapNone/>
              <wp:docPr id="687562673" name="Text Box 2"/>
              <wp:cNvGraphicFramePr/>
              <a:graphic xmlns:a="http://schemas.openxmlformats.org/drawingml/2006/main">
                <a:graphicData uri="http://schemas.microsoft.com/office/word/2010/wordprocessingShape">
                  <wps:wsp>
                    <wps:cNvSpPr txBox="1"/>
                    <wps:spPr>
                      <a:xfrm>
                        <a:off x="0" y="0"/>
                        <a:ext cx="3403600" cy="304800"/>
                      </a:xfrm>
                      <a:prstGeom prst="rect">
                        <a:avLst/>
                      </a:prstGeom>
                      <a:noFill/>
                      <a:ln w="6350">
                        <a:noFill/>
                      </a:ln>
                    </wps:spPr>
                    <wps:txbx>
                      <w:txbxContent>
                        <w:p w14:paraId="66D2C958" w14:textId="746BBE8A" w:rsidR="00593B5D" w:rsidRPr="00593B5D" w:rsidRDefault="00593B5D" w:rsidP="00593B5D">
                          <w:pPr>
                            <w:jc w:val="right"/>
                            <w:rPr>
                              <w:rFonts w:ascii="Calibri" w:hAnsi="Calibri" w:cs="Calibri"/>
                              <w:b/>
                              <w:bCs/>
                            </w:rPr>
                          </w:pPr>
                          <w:r w:rsidRPr="00593B5D">
                            <w:rPr>
                              <w:rFonts w:ascii="Calibri" w:hAnsi="Calibri" w:cs="Calibri"/>
                              <w:b/>
                              <w:bCs/>
                            </w:rPr>
                            <w:t>PRACTICE WITH PURPOSE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A0096F" id="_x0000_t202" coordsize="21600,21600" o:spt="202" path="m,l,21600r21600,l21600,xe">
              <v:stroke joinstyle="miter"/>
              <v:path gradientshapeok="t" o:connecttype="rect"/>
            </v:shapetype>
            <v:shape id="_x0000_s1027" type="#_x0000_t202" style="position:absolute;left:0;text-align:left;margin-left:117pt;margin-top:2.3pt;width:268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" filled="f" stroked="f" strokeweight=".5pt">
              <v:textbox>
                <w:txbxContent>
                  <w:p w14:paraId="66D2C958" w14:textId="746BBE8A" w:rsidR="00593B5D" w:rsidRPr="00593B5D" w:rsidRDefault="00593B5D" w:rsidP="00593B5D">
                    <w:pPr>
                      <w:jc w:val="right"/>
                      <w:rPr>
                        <w:rFonts w:ascii="Calibri" w:hAnsi="Calibri" w:cs="Calibri"/>
                        <w:b/>
                        <w:bCs/>
                      </w:rPr>
                    </w:pPr>
                    <w:r w:rsidRPr="00593B5D">
                      <w:rPr>
                        <w:rFonts w:ascii="Calibri" w:hAnsi="Calibri" w:cs="Calibri"/>
                        <w:b/>
                        <w:bCs/>
                      </w:rPr>
                      <w:t>PRACTICE WITH PURPOSE</w:t>
                    </w:r>
                  </w:p>
                </w:txbxContent>
              </v:textbox>
            </v:shape>
          </w:pict>
        </mc:Fallback>
      </mc:AlternateContent>
    </w:r>
    <w:r w:rsidR="00556AF7" w:rsidRPr="000B5838">
      <w:rPr>
        <w:rFonts w:asciiTheme="majorHAnsi" w:hAnsiTheme="majorHAnsi" w:cstheme="majorHAnsi"/>
        <w:noProof/>
      </w:rPr>
      <w:drawing>
        <wp:anchor distT="0" distB="0" distL="0" distR="0" simplePos="0" relativeHeight="251658240" behindDoc="1" locked="0" layoutInCell="1" hidden="0" allowOverlap="1" wp14:anchorId="7B4EC64E" wp14:editId="30EC87D7">
          <wp:simplePos x="0" y="0"/>
          <wp:positionH relativeFrom="column">
            <wp:posOffset>2052320</wp:posOffset>
          </wp:positionH>
          <wp:positionV relativeFrom="paragraph">
            <wp:posOffset>24130</wp:posOffset>
          </wp:positionV>
          <wp:extent cx="4356100" cy="4318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356100" cy="431800"/>
                  </a:xfrm>
                  <a:prstGeom prst="rect">
                    <a:avLst/>
                  </a:prstGeom>
                  <a:ln/>
                </pic:spPr>
              </pic:pic>
            </a:graphicData>
          </a:graphic>
        </wp:anchor>
      </w:drawing>
    </w:r>
    <w:r w:rsidR="000B5838">
      <w:rPr>
        <w:rFonts w:asciiTheme="majorHAnsi" w:hAnsiTheme="majorHAnsi" w:cstheme="majorHAnsi"/>
        <w:b/>
        <w:bCs/>
        <w:smallCaps/>
        <w:color w:val="000000"/>
      </w:rPr>
      <w:t xml:space="preserve">                                                                         </w:t>
    </w:r>
  </w:p>
  <w:p w14:paraId="2E03A6F1" w14:textId="637A3B2A" w:rsidR="008745F3" w:rsidRPr="000B5838" w:rsidRDefault="000B5838">
    <w:pPr>
      <w:pBdr>
        <w:top w:val="nil"/>
        <w:left w:val="nil"/>
        <w:bottom w:val="nil"/>
        <w:right w:val="nil"/>
        <w:between w:val="nil"/>
      </w:pBdr>
      <w:tabs>
        <w:tab w:val="left" w:pos="934"/>
      </w:tabs>
      <w:jc w:val="right"/>
      <w:rPr>
        <w:rFonts w:asciiTheme="majorHAnsi" w:hAnsiTheme="majorHAnsi" w:cstheme="majorHAnsi"/>
        <w:b/>
        <w:bCs/>
        <w:smallCaps/>
        <w:color w:val="000000"/>
      </w:rPr>
    </w:pPr>
    <w:r>
      <w:rPr>
        <w:rFonts w:asciiTheme="majorHAnsi" w:hAnsiTheme="majorHAnsi" w:cstheme="majorHAnsi"/>
        <w:b/>
        <w:bCs/>
        <w:smallCaps/>
        <w:color w:val="000000"/>
      </w:rPr>
      <w:t xml:space="preserve">                              </w:t>
    </w:r>
    <w:r w:rsidR="00556AF7">
      <w:rPr>
        <w:rFonts w:asciiTheme="majorHAnsi" w:hAnsiTheme="majorHAnsi" w:cstheme="majorHAnsi"/>
        <w:b/>
        <w:bCs/>
        <w:smallCaps/>
        <w:color w:val="000000"/>
      </w:rPr>
      <w:t xml:space="preserve">          </w:t>
    </w:r>
    <w:r>
      <w:rPr>
        <w:rFonts w:asciiTheme="majorHAnsi" w:hAnsiTheme="majorHAnsi" w:cstheme="majorHAnsi"/>
        <w:b/>
        <w:bCs/>
        <w:smallCaps/>
        <w:color w:val="000000"/>
      </w:rPr>
      <w:t xml:space="preserve"> </w:t>
    </w:r>
    <w:r w:rsidR="00556AF7">
      <w:rPr>
        <w:rFonts w:asciiTheme="majorHAnsi" w:hAnsiTheme="majorHAnsi" w:cstheme="majorHAnsi"/>
        <w:b/>
        <w:bCs/>
        <w:smallCaps/>
        <w:color w:val="000000"/>
      </w:rPr>
      <w:t xml:space="preserve">      </w:t>
    </w:r>
    <w:r>
      <w:rPr>
        <w:rFonts w:asciiTheme="majorHAnsi" w:hAnsiTheme="majorHAnsi" w:cstheme="majorHAnsi"/>
        <w:b/>
        <w:bCs/>
        <w:smallCaps/>
        <w:color w:val="000000"/>
      </w:rPr>
      <w:t xml:space="preserve">  </w:t>
    </w:r>
    <w:r w:rsidR="00556AF7">
      <w:rPr>
        <w:rFonts w:asciiTheme="majorHAnsi" w:hAnsiTheme="majorHAnsi" w:cstheme="majorHAnsi"/>
        <w:b/>
        <w:bCs/>
        <w:smallCaps/>
        <w:color w:val="000000"/>
      </w:rPr>
      <w:t xml:space="preserve"> </w:t>
    </w:r>
    <w:r>
      <w:rPr>
        <w:rFonts w:asciiTheme="majorHAnsi" w:hAnsiTheme="majorHAnsi" w:cstheme="majorHAnsi"/>
        <w:b/>
        <w:bCs/>
        <w:smallCaps/>
        <w:color w:val="000000"/>
      </w:rPr>
      <w:t xml:space="preserve">       </w:t>
    </w:r>
    <w:r w:rsidRPr="000B5838">
      <w:rPr>
        <w:rFonts w:asciiTheme="majorHAnsi" w:hAnsiTheme="majorHAnsi" w:cstheme="majorHAnsi"/>
        <w:b/>
        <w:bCs/>
        <w:smallCaps/>
        <w:color w:val="000000"/>
      </w:rPr>
      <w:t xml:space="preserve">    </w:t>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7CB24" w14:textId="77777777" w:rsidR="008250C1" w:rsidRDefault="008250C1">
      <w:r>
        <w:separator/>
      </w:r>
    </w:p>
  </w:footnote>
  <w:footnote w:type="continuationSeparator" w:id="0">
    <w:p w14:paraId="26DAAC9D" w14:textId="77777777" w:rsidR="008250C1" w:rsidRDefault="00825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4D4"/>
    <w:multiLevelType w:val="multilevel"/>
    <w:tmpl w:val="88D8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31EEB"/>
    <w:multiLevelType w:val="multilevel"/>
    <w:tmpl w:val="A092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51208"/>
    <w:multiLevelType w:val="multilevel"/>
    <w:tmpl w:val="EE50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3617B"/>
    <w:multiLevelType w:val="multilevel"/>
    <w:tmpl w:val="0272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5729D"/>
    <w:multiLevelType w:val="multilevel"/>
    <w:tmpl w:val="A502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D5929"/>
    <w:multiLevelType w:val="multilevel"/>
    <w:tmpl w:val="7E64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D0069F"/>
    <w:multiLevelType w:val="multilevel"/>
    <w:tmpl w:val="6CC0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E2744B"/>
    <w:multiLevelType w:val="multilevel"/>
    <w:tmpl w:val="F4E0FC78"/>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231BC7"/>
    <w:multiLevelType w:val="multilevel"/>
    <w:tmpl w:val="9E1A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11D73"/>
    <w:multiLevelType w:val="multilevel"/>
    <w:tmpl w:val="A1E0A8D2"/>
    <w:lvl w:ilvl="0">
      <w:start w:val="1"/>
      <w:numFmt w:val="decimal"/>
      <w:lvlText w:val="%1."/>
      <w:lvlJc w:val="left"/>
      <w:pPr>
        <w:tabs>
          <w:tab w:val="num" w:pos="720"/>
        </w:tabs>
        <w:ind w:left="720" w:hanging="360"/>
      </w:pPr>
      <w:rPr>
        <w:rFonts w:ascii="Calibri" w:hAnsi="Calibri" w:cs="Calibri" w:hint="default"/>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424FC7"/>
    <w:multiLevelType w:val="multilevel"/>
    <w:tmpl w:val="9526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F25D1"/>
    <w:multiLevelType w:val="multilevel"/>
    <w:tmpl w:val="006A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670228"/>
    <w:multiLevelType w:val="multilevel"/>
    <w:tmpl w:val="B966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C5732F"/>
    <w:multiLevelType w:val="multilevel"/>
    <w:tmpl w:val="3CEE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12428C"/>
    <w:multiLevelType w:val="multilevel"/>
    <w:tmpl w:val="AE2A030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5708A3"/>
    <w:multiLevelType w:val="multilevel"/>
    <w:tmpl w:val="FBAE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683B03"/>
    <w:multiLevelType w:val="multilevel"/>
    <w:tmpl w:val="E2FA491C"/>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EDA0E18"/>
    <w:multiLevelType w:val="hybridMultilevel"/>
    <w:tmpl w:val="C532A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15472E"/>
    <w:multiLevelType w:val="multilevel"/>
    <w:tmpl w:val="C0D2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EC7156"/>
    <w:multiLevelType w:val="hybridMultilevel"/>
    <w:tmpl w:val="6C3A7C94"/>
    <w:lvl w:ilvl="0" w:tplc="CF14E94A">
      <w:start w:val="1"/>
      <w:numFmt w:val="bullet"/>
      <w:lvlText w:val=""/>
      <w:lvlJc w:val="left"/>
      <w:pPr>
        <w:ind w:left="1800" w:hanging="360"/>
      </w:pPr>
      <w:rPr>
        <w:rFonts w:ascii="Symbol" w:hAnsi="Symbol"/>
      </w:rPr>
    </w:lvl>
    <w:lvl w:ilvl="1" w:tplc="48E2651C">
      <w:start w:val="1"/>
      <w:numFmt w:val="bullet"/>
      <w:lvlText w:val=""/>
      <w:lvlJc w:val="left"/>
      <w:pPr>
        <w:ind w:left="1800" w:hanging="360"/>
      </w:pPr>
      <w:rPr>
        <w:rFonts w:ascii="Symbol" w:hAnsi="Symbol"/>
      </w:rPr>
    </w:lvl>
    <w:lvl w:ilvl="2" w:tplc="7EAAC424">
      <w:start w:val="1"/>
      <w:numFmt w:val="bullet"/>
      <w:lvlText w:val=""/>
      <w:lvlJc w:val="left"/>
      <w:pPr>
        <w:ind w:left="1800" w:hanging="360"/>
      </w:pPr>
      <w:rPr>
        <w:rFonts w:ascii="Symbol" w:hAnsi="Symbol"/>
      </w:rPr>
    </w:lvl>
    <w:lvl w:ilvl="3" w:tplc="42FE5634">
      <w:start w:val="1"/>
      <w:numFmt w:val="bullet"/>
      <w:lvlText w:val=""/>
      <w:lvlJc w:val="left"/>
      <w:pPr>
        <w:ind w:left="1800" w:hanging="360"/>
      </w:pPr>
      <w:rPr>
        <w:rFonts w:ascii="Symbol" w:hAnsi="Symbol"/>
      </w:rPr>
    </w:lvl>
    <w:lvl w:ilvl="4" w:tplc="593E295A">
      <w:start w:val="1"/>
      <w:numFmt w:val="bullet"/>
      <w:lvlText w:val=""/>
      <w:lvlJc w:val="left"/>
      <w:pPr>
        <w:ind w:left="1800" w:hanging="360"/>
      </w:pPr>
      <w:rPr>
        <w:rFonts w:ascii="Symbol" w:hAnsi="Symbol"/>
      </w:rPr>
    </w:lvl>
    <w:lvl w:ilvl="5" w:tplc="BEEC0C36">
      <w:start w:val="1"/>
      <w:numFmt w:val="bullet"/>
      <w:lvlText w:val=""/>
      <w:lvlJc w:val="left"/>
      <w:pPr>
        <w:ind w:left="1800" w:hanging="360"/>
      </w:pPr>
      <w:rPr>
        <w:rFonts w:ascii="Symbol" w:hAnsi="Symbol"/>
      </w:rPr>
    </w:lvl>
    <w:lvl w:ilvl="6" w:tplc="B3B80E94">
      <w:start w:val="1"/>
      <w:numFmt w:val="bullet"/>
      <w:lvlText w:val=""/>
      <w:lvlJc w:val="left"/>
      <w:pPr>
        <w:ind w:left="1800" w:hanging="360"/>
      </w:pPr>
      <w:rPr>
        <w:rFonts w:ascii="Symbol" w:hAnsi="Symbol"/>
      </w:rPr>
    </w:lvl>
    <w:lvl w:ilvl="7" w:tplc="A46E9A84">
      <w:start w:val="1"/>
      <w:numFmt w:val="bullet"/>
      <w:lvlText w:val=""/>
      <w:lvlJc w:val="left"/>
      <w:pPr>
        <w:ind w:left="1800" w:hanging="360"/>
      </w:pPr>
      <w:rPr>
        <w:rFonts w:ascii="Symbol" w:hAnsi="Symbol"/>
      </w:rPr>
    </w:lvl>
    <w:lvl w:ilvl="8" w:tplc="3274F104">
      <w:start w:val="1"/>
      <w:numFmt w:val="bullet"/>
      <w:lvlText w:val=""/>
      <w:lvlJc w:val="left"/>
      <w:pPr>
        <w:ind w:left="1800" w:hanging="360"/>
      </w:pPr>
      <w:rPr>
        <w:rFonts w:ascii="Symbol" w:hAnsi="Symbol"/>
      </w:rPr>
    </w:lvl>
  </w:abstractNum>
  <w:abstractNum w:abstractNumId="20" w15:restartNumberingAfterBreak="0">
    <w:nsid w:val="6A114B59"/>
    <w:multiLevelType w:val="multilevel"/>
    <w:tmpl w:val="D4AC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7C07AD"/>
    <w:multiLevelType w:val="multilevel"/>
    <w:tmpl w:val="4D72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140DCA"/>
    <w:multiLevelType w:val="multilevel"/>
    <w:tmpl w:val="4FFA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5E2EF6"/>
    <w:multiLevelType w:val="multilevel"/>
    <w:tmpl w:val="9F14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2960332">
    <w:abstractNumId w:val="17"/>
  </w:num>
  <w:num w:numId="2" w16cid:durableId="379864829">
    <w:abstractNumId w:val="9"/>
  </w:num>
  <w:num w:numId="3" w16cid:durableId="44645783">
    <w:abstractNumId w:val="18"/>
  </w:num>
  <w:num w:numId="4" w16cid:durableId="870385964">
    <w:abstractNumId w:val="16"/>
  </w:num>
  <w:num w:numId="5" w16cid:durableId="821234833">
    <w:abstractNumId w:val="14"/>
  </w:num>
  <w:num w:numId="6" w16cid:durableId="2007243340">
    <w:abstractNumId w:val="10"/>
  </w:num>
  <w:num w:numId="7" w16cid:durableId="470951413">
    <w:abstractNumId w:val="21"/>
  </w:num>
  <w:num w:numId="8" w16cid:durableId="1759863828">
    <w:abstractNumId w:val="23"/>
  </w:num>
  <w:num w:numId="9" w16cid:durableId="1660378049">
    <w:abstractNumId w:val="3"/>
  </w:num>
  <w:num w:numId="10" w16cid:durableId="46805487">
    <w:abstractNumId w:val="2"/>
  </w:num>
  <w:num w:numId="11" w16cid:durableId="1854996515">
    <w:abstractNumId w:val="15"/>
  </w:num>
  <w:num w:numId="12" w16cid:durableId="1072266379">
    <w:abstractNumId w:val="20"/>
  </w:num>
  <w:num w:numId="13" w16cid:durableId="2093575608">
    <w:abstractNumId w:val="13"/>
  </w:num>
  <w:num w:numId="14" w16cid:durableId="145347881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5" w16cid:durableId="187958270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6" w16cid:durableId="1227374914">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7" w16cid:durableId="63845576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8" w16cid:durableId="206838170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9" w16cid:durableId="120097453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0" w16cid:durableId="9124282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1" w16cid:durableId="1426613861">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2" w16cid:durableId="169873144">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3" w16cid:durableId="1044477935">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4" w16cid:durableId="67164197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5" w16cid:durableId="194696368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6" w16cid:durableId="152767439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7" w16cid:durableId="162831180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8" w16cid:durableId="894780047">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9" w16cid:durableId="83395571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30" w16cid:durableId="1261225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1" w16cid:durableId="194853548">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2" w16cid:durableId="741634213">
    <w:abstractNumId w:val="7"/>
  </w:num>
  <w:num w:numId="33" w16cid:durableId="17104460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5F3"/>
    <w:rsid w:val="00001595"/>
    <w:rsid w:val="00003A88"/>
    <w:rsid w:val="00023FB4"/>
    <w:rsid w:val="00060A28"/>
    <w:rsid w:val="000775C8"/>
    <w:rsid w:val="000806A6"/>
    <w:rsid w:val="0008229C"/>
    <w:rsid w:val="0008364D"/>
    <w:rsid w:val="00085A0F"/>
    <w:rsid w:val="000B1281"/>
    <w:rsid w:val="000B5838"/>
    <w:rsid w:val="000E656E"/>
    <w:rsid w:val="000E657C"/>
    <w:rsid w:val="000E6CAA"/>
    <w:rsid w:val="00112F80"/>
    <w:rsid w:val="00135A9F"/>
    <w:rsid w:val="00141BD0"/>
    <w:rsid w:val="00143DA0"/>
    <w:rsid w:val="00146596"/>
    <w:rsid w:val="00172648"/>
    <w:rsid w:val="00172A38"/>
    <w:rsid w:val="001738AE"/>
    <w:rsid w:val="00177486"/>
    <w:rsid w:val="00187E12"/>
    <w:rsid w:val="001A4714"/>
    <w:rsid w:val="001B4577"/>
    <w:rsid w:val="001E5C23"/>
    <w:rsid w:val="001F1387"/>
    <w:rsid w:val="001F28D3"/>
    <w:rsid w:val="001F438E"/>
    <w:rsid w:val="0020063B"/>
    <w:rsid w:val="00206411"/>
    <w:rsid w:val="002168E6"/>
    <w:rsid w:val="00222C39"/>
    <w:rsid w:val="002263A0"/>
    <w:rsid w:val="002268F8"/>
    <w:rsid w:val="00231E06"/>
    <w:rsid w:val="00237F01"/>
    <w:rsid w:val="00241720"/>
    <w:rsid w:val="00247969"/>
    <w:rsid w:val="00250182"/>
    <w:rsid w:val="0025704B"/>
    <w:rsid w:val="002840F5"/>
    <w:rsid w:val="002930E6"/>
    <w:rsid w:val="002B1EDC"/>
    <w:rsid w:val="002C4FBC"/>
    <w:rsid w:val="002C75DE"/>
    <w:rsid w:val="002C769B"/>
    <w:rsid w:val="002E2EED"/>
    <w:rsid w:val="002F4EC0"/>
    <w:rsid w:val="00310A60"/>
    <w:rsid w:val="00311053"/>
    <w:rsid w:val="00315845"/>
    <w:rsid w:val="00342E58"/>
    <w:rsid w:val="003542BD"/>
    <w:rsid w:val="00354EC3"/>
    <w:rsid w:val="00356492"/>
    <w:rsid w:val="003642AE"/>
    <w:rsid w:val="00366C03"/>
    <w:rsid w:val="00375271"/>
    <w:rsid w:val="00375894"/>
    <w:rsid w:val="00385712"/>
    <w:rsid w:val="00385998"/>
    <w:rsid w:val="00392D27"/>
    <w:rsid w:val="003A6630"/>
    <w:rsid w:val="003B3FDF"/>
    <w:rsid w:val="003B7EAB"/>
    <w:rsid w:val="003C249B"/>
    <w:rsid w:val="003E1E79"/>
    <w:rsid w:val="003E56D3"/>
    <w:rsid w:val="003F3B86"/>
    <w:rsid w:val="004151EF"/>
    <w:rsid w:val="00415BF1"/>
    <w:rsid w:val="004238D8"/>
    <w:rsid w:val="00425151"/>
    <w:rsid w:val="00433504"/>
    <w:rsid w:val="00443FBE"/>
    <w:rsid w:val="004535BC"/>
    <w:rsid w:val="004554BE"/>
    <w:rsid w:val="00466D6F"/>
    <w:rsid w:val="00481558"/>
    <w:rsid w:val="004903DA"/>
    <w:rsid w:val="004A529F"/>
    <w:rsid w:val="004A74E0"/>
    <w:rsid w:val="004B4422"/>
    <w:rsid w:val="004C35AC"/>
    <w:rsid w:val="004D2C14"/>
    <w:rsid w:val="004E76B8"/>
    <w:rsid w:val="004F14E2"/>
    <w:rsid w:val="004F43BB"/>
    <w:rsid w:val="00501C5A"/>
    <w:rsid w:val="00514D57"/>
    <w:rsid w:val="00524FED"/>
    <w:rsid w:val="0052518A"/>
    <w:rsid w:val="005266BA"/>
    <w:rsid w:val="0053239B"/>
    <w:rsid w:val="00550D26"/>
    <w:rsid w:val="0055539F"/>
    <w:rsid w:val="00555ACC"/>
    <w:rsid w:val="00556AF7"/>
    <w:rsid w:val="00570F53"/>
    <w:rsid w:val="00571FDF"/>
    <w:rsid w:val="0058448D"/>
    <w:rsid w:val="00593B5D"/>
    <w:rsid w:val="00594E05"/>
    <w:rsid w:val="005D585F"/>
    <w:rsid w:val="005E6BB9"/>
    <w:rsid w:val="005F26DF"/>
    <w:rsid w:val="005F6293"/>
    <w:rsid w:val="00604FDB"/>
    <w:rsid w:val="00622440"/>
    <w:rsid w:val="0063045E"/>
    <w:rsid w:val="006338CD"/>
    <w:rsid w:val="00634F9B"/>
    <w:rsid w:val="00637AFA"/>
    <w:rsid w:val="0064328D"/>
    <w:rsid w:val="006610C1"/>
    <w:rsid w:val="00664DD1"/>
    <w:rsid w:val="006B526A"/>
    <w:rsid w:val="006C22EB"/>
    <w:rsid w:val="006D2A93"/>
    <w:rsid w:val="006E7E9B"/>
    <w:rsid w:val="006F757D"/>
    <w:rsid w:val="00702B96"/>
    <w:rsid w:val="00706AC8"/>
    <w:rsid w:val="007116D8"/>
    <w:rsid w:val="007126BE"/>
    <w:rsid w:val="00715CD7"/>
    <w:rsid w:val="00715D80"/>
    <w:rsid w:val="00732867"/>
    <w:rsid w:val="00740007"/>
    <w:rsid w:val="00745238"/>
    <w:rsid w:val="00751D8B"/>
    <w:rsid w:val="007530B3"/>
    <w:rsid w:val="007624CC"/>
    <w:rsid w:val="007665FE"/>
    <w:rsid w:val="007732FD"/>
    <w:rsid w:val="00773846"/>
    <w:rsid w:val="0078632A"/>
    <w:rsid w:val="00792DD9"/>
    <w:rsid w:val="007A3B6E"/>
    <w:rsid w:val="007B6BEA"/>
    <w:rsid w:val="007C174F"/>
    <w:rsid w:val="007C3AD2"/>
    <w:rsid w:val="007C4ED2"/>
    <w:rsid w:val="007D1F78"/>
    <w:rsid w:val="007D68CE"/>
    <w:rsid w:val="007E3FBF"/>
    <w:rsid w:val="007F3922"/>
    <w:rsid w:val="008130B7"/>
    <w:rsid w:val="00822AF4"/>
    <w:rsid w:val="008250C1"/>
    <w:rsid w:val="00831F44"/>
    <w:rsid w:val="00835611"/>
    <w:rsid w:val="0084422B"/>
    <w:rsid w:val="00844D95"/>
    <w:rsid w:val="008523E9"/>
    <w:rsid w:val="008566EB"/>
    <w:rsid w:val="008745F3"/>
    <w:rsid w:val="00892BB5"/>
    <w:rsid w:val="008B76BC"/>
    <w:rsid w:val="008D0C16"/>
    <w:rsid w:val="008D2D3B"/>
    <w:rsid w:val="008E406B"/>
    <w:rsid w:val="008F3234"/>
    <w:rsid w:val="00904AD7"/>
    <w:rsid w:val="00904D20"/>
    <w:rsid w:val="00905997"/>
    <w:rsid w:val="00912665"/>
    <w:rsid w:val="00915DCF"/>
    <w:rsid w:val="009170FA"/>
    <w:rsid w:val="00930652"/>
    <w:rsid w:val="00933C44"/>
    <w:rsid w:val="00940300"/>
    <w:rsid w:val="00946854"/>
    <w:rsid w:val="00951F50"/>
    <w:rsid w:val="00956B46"/>
    <w:rsid w:val="00962DF2"/>
    <w:rsid w:val="009766EE"/>
    <w:rsid w:val="00992030"/>
    <w:rsid w:val="00992ABD"/>
    <w:rsid w:val="0099394B"/>
    <w:rsid w:val="00995D4E"/>
    <w:rsid w:val="009A7BE4"/>
    <w:rsid w:val="009C2618"/>
    <w:rsid w:val="009D3ABD"/>
    <w:rsid w:val="009D5DEF"/>
    <w:rsid w:val="009E01F4"/>
    <w:rsid w:val="009F5D51"/>
    <w:rsid w:val="009F5E7D"/>
    <w:rsid w:val="00A02C35"/>
    <w:rsid w:val="00A14770"/>
    <w:rsid w:val="00A22D41"/>
    <w:rsid w:val="00A2771C"/>
    <w:rsid w:val="00A35A6B"/>
    <w:rsid w:val="00A44D89"/>
    <w:rsid w:val="00A8676B"/>
    <w:rsid w:val="00AA4F03"/>
    <w:rsid w:val="00AD0C49"/>
    <w:rsid w:val="00AE6E66"/>
    <w:rsid w:val="00AF47A1"/>
    <w:rsid w:val="00AF72D7"/>
    <w:rsid w:val="00B05132"/>
    <w:rsid w:val="00B05682"/>
    <w:rsid w:val="00B217F2"/>
    <w:rsid w:val="00B2582C"/>
    <w:rsid w:val="00B410A8"/>
    <w:rsid w:val="00B47151"/>
    <w:rsid w:val="00B54936"/>
    <w:rsid w:val="00B63956"/>
    <w:rsid w:val="00B65190"/>
    <w:rsid w:val="00B71C64"/>
    <w:rsid w:val="00B732F6"/>
    <w:rsid w:val="00B9594F"/>
    <w:rsid w:val="00B96051"/>
    <w:rsid w:val="00BB58AB"/>
    <w:rsid w:val="00BE34B8"/>
    <w:rsid w:val="00BE7DC2"/>
    <w:rsid w:val="00BF3A5B"/>
    <w:rsid w:val="00C017B6"/>
    <w:rsid w:val="00C30E22"/>
    <w:rsid w:val="00C31015"/>
    <w:rsid w:val="00C40776"/>
    <w:rsid w:val="00C45967"/>
    <w:rsid w:val="00C53B0F"/>
    <w:rsid w:val="00C64DF5"/>
    <w:rsid w:val="00C804C7"/>
    <w:rsid w:val="00CA2BB3"/>
    <w:rsid w:val="00CA7880"/>
    <w:rsid w:val="00CB13D4"/>
    <w:rsid w:val="00CD63F4"/>
    <w:rsid w:val="00CD69ED"/>
    <w:rsid w:val="00CE094B"/>
    <w:rsid w:val="00D03C23"/>
    <w:rsid w:val="00D129C9"/>
    <w:rsid w:val="00D17896"/>
    <w:rsid w:val="00D24F79"/>
    <w:rsid w:val="00D2555E"/>
    <w:rsid w:val="00D42DBD"/>
    <w:rsid w:val="00D5040A"/>
    <w:rsid w:val="00D61BC5"/>
    <w:rsid w:val="00D63DF7"/>
    <w:rsid w:val="00D672C0"/>
    <w:rsid w:val="00DB7D4E"/>
    <w:rsid w:val="00DD1AA0"/>
    <w:rsid w:val="00DE0750"/>
    <w:rsid w:val="00DE5CD4"/>
    <w:rsid w:val="00E070EA"/>
    <w:rsid w:val="00E24C61"/>
    <w:rsid w:val="00E3736A"/>
    <w:rsid w:val="00E37F12"/>
    <w:rsid w:val="00E452DE"/>
    <w:rsid w:val="00E54910"/>
    <w:rsid w:val="00E62B53"/>
    <w:rsid w:val="00E91C4C"/>
    <w:rsid w:val="00EA72AC"/>
    <w:rsid w:val="00EB0F09"/>
    <w:rsid w:val="00EC0597"/>
    <w:rsid w:val="00EC671E"/>
    <w:rsid w:val="00ED1D11"/>
    <w:rsid w:val="00ED3D0F"/>
    <w:rsid w:val="00ED4ED2"/>
    <w:rsid w:val="00ED7EBB"/>
    <w:rsid w:val="00EF3BA0"/>
    <w:rsid w:val="00F07D63"/>
    <w:rsid w:val="00F1364D"/>
    <w:rsid w:val="00F13CC6"/>
    <w:rsid w:val="00F35183"/>
    <w:rsid w:val="00F512A8"/>
    <w:rsid w:val="00F5352C"/>
    <w:rsid w:val="00F733EC"/>
    <w:rsid w:val="00F8577A"/>
    <w:rsid w:val="00F975CD"/>
    <w:rsid w:val="00FC6078"/>
    <w:rsid w:val="00FC7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D8756"/>
  <w15:docId w15:val="{64D5CA45-CB5F-5F47-BCB3-6BA0EBBA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39"/>
    <w:pPr>
      <w:spacing w:after="0" w:line="240" w:lineRule="auto"/>
    </w:pPr>
    <w:rPr>
      <w:rFonts w:ascii="Times New Roman" w:eastAsia="Times New Roman" w:hAnsi="Times New Roman" w:cs="Times New Roman"/>
      <w:lang w:val="en-US"/>
    </w:rPr>
  </w:style>
  <w:style w:type="paragraph" w:styleId="Heading1">
    <w:name w:val="heading 1"/>
    <w:basedOn w:val="Normal"/>
    <w:next w:val="Normal"/>
    <w:uiPriority w:val="9"/>
    <w:qFormat/>
    <w:pPr>
      <w:spacing w:before="200" w:after="120"/>
      <w:outlineLvl w:val="0"/>
    </w:pPr>
    <w:rPr>
      <w:b/>
      <w:bCs/>
      <w:color w:val="0F6CF2"/>
      <w:highlight w:val="white"/>
    </w:rPr>
  </w:style>
  <w:style w:type="paragraph" w:styleId="Heading2">
    <w:name w:val="heading 2"/>
    <w:basedOn w:val="Normal"/>
    <w:next w:val="Normal"/>
    <w:uiPriority w:val="9"/>
    <w:unhideWhenUsed/>
    <w:qFormat/>
    <w:pPr>
      <w:outlineLvl w:val="1"/>
    </w:pPr>
    <w:rPr>
      <w:i/>
      <w:iCs/>
      <w:color w:val="0F6CF2"/>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9F5D51"/>
  </w:style>
  <w:style w:type="paragraph" w:styleId="ListParagraph">
    <w:name w:val="List Paragraph"/>
    <w:basedOn w:val="Normal"/>
    <w:uiPriority w:val="34"/>
    <w:qFormat/>
    <w:rsid w:val="00FC7F21"/>
    <w:pPr>
      <w:ind w:left="720"/>
      <w:contextualSpacing/>
    </w:pPr>
  </w:style>
  <w:style w:type="numbering" w:customStyle="1" w:styleId="CurrentList1">
    <w:name w:val="Current List1"/>
    <w:uiPriority w:val="99"/>
    <w:rsid w:val="00D24F79"/>
    <w:pPr>
      <w:numPr>
        <w:numId w:val="4"/>
      </w:numPr>
    </w:pPr>
  </w:style>
  <w:style w:type="character" w:styleId="Hyperlink">
    <w:name w:val="Hyperlink"/>
    <w:basedOn w:val="DefaultParagraphFont"/>
    <w:uiPriority w:val="99"/>
    <w:unhideWhenUsed/>
    <w:rsid w:val="00354EC3"/>
    <w:rPr>
      <w:color w:val="0000FF" w:themeColor="hyperlink"/>
      <w:u w:val="single"/>
    </w:rPr>
  </w:style>
  <w:style w:type="character" w:styleId="UnresolvedMention">
    <w:name w:val="Unresolved Mention"/>
    <w:basedOn w:val="DefaultParagraphFont"/>
    <w:uiPriority w:val="99"/>
    <w:semiHidden/>
    <w:unhideWhenUsed/>
    <w:rsid w:val="00354EC3"/>
    <w:rPr>
      <w:color w:val="605E5C"/>
      <w:shd w:val="clear" w:color="auto" w:fill="E1DFDD"/>
    </w:rPr>
  </w:style>
  <w:style w:type="character" w:styleId="CommentReference">
    <w:name w:val="annotation reference"/>
    <w:basedOn w:val="DefaultParagraphFont"/>
    <w:uiPriority w:val="99"/>
    <w:semiHidden/>
    <w:unhideWhenUsed/>
    <w:rsid w:val="00415BF1"/>
    <w:rPr>
      <w:sz w:val="16"/>
      <w:szCs w:val="16"/>
    </w:rPr>
  </w:style>
  <w:style w:type="paragraph" w:styleId="CommentText">
    <w:name w:val="annotation text"/>
    <w:basedOn w:val="Normal"/>
    <w:link w:val="CommentTextChar"/>
    <w:uiPriority w:val="99"/>
    <w:unhideWhenUsed/>
    <w:rsid w:val="00415BF1"/>
    <w:rPr>
      <w:sz w:val="20"/>
      <w:szCs w:val="20"/>
    </w:rPr>
  </w:style>
  <w:style w:type="character" w:customStyle="1" w:styleId="CommentTextChar">
    <w:name w:val="Comment Text Char"/>
    <w:basedOn w:val="DefaultParagraphFont"/>
    <w:link w:val="CommentText"/>
    <w:uiPriority w:val="99"/>
    <w:rsid w:val="00415BF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15BF1"/>
    <w:rPr>
      <w:b/>
      <w:bCs/>
    </w:rPr>
  </w:style>
  <w:style w:type="character" w:customStyle="1" w:styleId="CommentSubjectChar">
    <w:name w:val="Comment Subject Char"/>
    <w:basedOn w:val="CommentTextChar"/>
    <w:link w:val="CommentSubject"/>
    <w:uiPriority w:val="99"/>
    <w:semiHidden/>
    <w:rsid w:val="00415BF1"/>
    <w:rPr>
      <w:rFonts w:ascii="Times New Roman" w:eastAsia="Times New Roman" w:hAnsi="Times New Roman" w:cs="Times New Roman"/>
      <w:b/>
      <w:bCs/>
      <w:sz w:val="20"/>
      <w:szCs w:val="20"/>
      <w:lang w:val="en-US"/>
    </w:rPr>
  </w:style>
  <w:style w:type="paragraph" w:styleId="Revision">
    <w:name w:val="Revision"/>
    <w:hidden/>
    <w:uiPriority w:val="99"/>
    <w:semiHidden/>
    <w:rsid w:val="009170FA"/>
    <w:pPr>
      <w:spacing w:after="0" w:line="240" w:lineRule="auto"/>
    </w:pPr>
    <w:rPr>
      <w:rFonts w:ascii="Times New Roman" w:eastAsia="Times New Roman" w:hAnsi="Times New Roman" w:cs="Times New Roman"/>
      <w:lang w:val="en-US"/>
    </w:rPr>
  </w:style>
  <w:style w:type="paragraph" w:styleId="Header">
    <w:name w:val="header"/>
    <w:basedOn w:val="Normal"/>
    <w:link w:val="HeaderChar"/>
    <w:uiPriority w:val="99"/>
    <w:unhideWhenUsed/>
    <w:rsid w:val="000B5838"/>
    <w:pPr>
      <w:tabs>
        <w:tab w:val="center" w:pos="4680"/>
        <w:tab w:val="right" w:pos="9360"/>
      </w:tabs>
    </w:pPr>
  </w:style>
  <w:style w:type="character" w:customStyle="1" w:styleId="HeaderChar">
    <w:name w:val="Header Char"/>
    <w:basedOn w:val="DefaultParagraphFont"/>
    <w:link w:val="Header"/>
    <w:uiPriority w:val="99"/>
    <w:rsid w:val="000B5838"/>
    <w:rPr>
      <w:rFonts w:ascii="Times New Roman" w:eastAsia="Times New Roman" w:hAnsi="Times New Roman" w:cs="Times New Roman"/>
      <w:lang w:val="en-US"/>
    </w:rPr>
  </w:style>
  <w:style w:type="paragraph" w:styleId="Footer">
    <w:name w:val="footer"/>
    <w:basedOn w:val="Normal"/>
    <w:link w:val="FooterChar"/>
    <w:uiPriority w:val="99"/>
    <w:unhideWhenUsed/>
    <w:rsid w:val="000B5838"/>
    <w:pPr>
      <w:tabs>
        <w:tab w:val="center" w:pos="4680"/>
        <w:tab w:val="right" w:pos="9360"/>
      </w:tabs>
    </w:pPr>
  </w:style>
  <w:style w:type="character" w:customStyle="1" w:styleId="FooterChar">
    <w:name w:val="Footer Char"/>
    <w:basedOn w:val="DefaultParagraphFont"/>
    <w:link w:val="Footer"/>
    <w:uiPriority w:val="99"/>
    <w:rsid w:val="000B5838"/>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297">
      <w:bodyDiv w:val="1"/>
      <w:marLeft w:val="0"/>
      <w:marRight w:val="0"/>
      <w:marTop w:val="0"/>
      <w:marBottom w:val="0"/>
      <w:divBdr>
        <w:top w:val="none" w:sz="0" w:space="0" w:color="auto"/>
        <w:left w:val="none" w:sz="0" w:space="0" w:color="auto"/>
        <w:bottom w:val="none" w:sz="0" w:space="0" w:color="auto"/>
        <w:right w:val="none" w:sz="0" w:space="0" w:color="auto"/>
      </w:divBdr>
      <w:divsChild>
        <w:div w:id="1185248204">
          <w:marLeft w:val="0"/>
          <w:marRight w:val="0"/>
          <w:marTop w:val="0"/>
          <w:marBottom w:val="0"/>
          <w:divBdr>
            <w:top w:val="none" w:sz="0" w:space="0" w:color="auto"/>
            <w:left w:val="none" w:sz="0" w:space="0" w:color="auto"/>
            <w:bottom w:val="none" w:sz="0" w:space="0" w:color="auto"/>
            <w:right w:val="none" w:sz="0" w:space="0" w:color="auto"/>
          </w:divBdr>
          <w:divsChild>
            <w:div w:id="2000382408">
              <w:marLeft w:val="0"/>
              <w:marRight w:val="0"/>
              <w:marTop w:val="0"/>
              <w:marBottom w:val="0"/>
              <w:divBdr>
                <w:top w:val="none" w:sz="0" w:space="0" w:color="auto"/>
                <w:left w:val="none" w:sz="0" w:space="0" w:color="auto"/>
                <w:bottom w:val="none" w:sz="0" w:space="0" w:color="auto"/>
                <w:right w:val="none" w:sz="0" w:space="0" w:color="auto"/>
              </w:divBdr>
              <w:divsChild>
                <w:div w:id="17179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4176">
      <w:bodyDiv w:val="1"/>
      <w:marLeft w:val="0"/>
      <w:marRight w:val="0"/>
      <w:marTop w:val="0"/>
      <w:marBottom w:val="0"/>
      <w:divBdr>
        <w:top w:val="none" w:sz="0" w:space="0" w:color="auto"/>
        <w:left w:val="none" w:sz="0" w:space="0" w:color="auto"/>
        <w:bottom w:val="none" w:sz="0" w:space="0" w:color="auto"/>
        <w:right w:val="none" w:sz="0" w:space="0" w:color="auto"/>
      </w:divBdr>
    </w:div>
    <w:div w:id="219172613">
      <w:bodyDiv w:val="1"/>
      <w:marLeft w:val="0"/>
      <w:marRight w:val="0"/>
      <w:marTop w:val="0"/>
      <w:marBottom w:val="0"/>
      <w:divBdr>
        <w:top w:val="none" w:sz="0" w:space="0" w:color="auto"/>
        <w:left w:val="none" w:sz="0" w:space="0" w:color="auto"/>
        <w:bottom w:val="none" w:sz="0" w:space="0" w:color="auto"/>
        <w:right w:val="none" w:sz="0" w:space="0" w:color="auto"/>
      </w:divBdr>
    </w:div>
    <w:div w:id="592982124">
      <w:bodyDiv w:val="1"/>
      <w:marLeft w:val="0"/>
      <w:marRight w:val="0"/>
      <w:marTop w:val="0"/>
      <w:marBottom w:val="0"/>
      <w:divBdr>
        <w:top w:val="none" w:sz="0" w:space="0" w:color="auto"/>
        <w:left w:val="none" w:sz="0" w:space="0" w:color="auto"/>
        <w:bottom w:val="none" w:sz="0" w:space="0" w:color="auto"/>
        <w:right w:val="none" w:sz="0" w:space="0" w:color="auto"/>
      </w:divBdr>
      <w:divsChild>
        <w:div w:id="143860422">
          <w:marLeft w:val="0"/>
          <w:marRight w:val="0"/>
          <w:marTop w:val="0"/>
          <w:marBottom w:val="0"/>
          <w:divBdr>
            <w:top w:val="none" w:sz="0" w:space="0" w:color="auto"/>
            <w:left w:val="none" w:sz="0" w:space="0" w:color="auto"/>
            <w:bottom w:val="none" w:sz="0" w:space="0" w:color="auto"/>
            <w:right w:val="none" w:sz="0" w:space="0" w:color="auto"/>
          </w:divBdr>
          <w:divsChild>
            <w:div w:id="1369719045">
              <w:marLeft w:val="0"/>
              <w:marRight w:val="0"/>
              <w:marTop w:val="0"/>
              <w:marBottom w:val="0"/>
              <w:divBdr>
                <w:top w:val="none" w:sz="0" w:space="0" w:color="auto"/>
                <w:left w:val="none" w:sz="0" w:space="0" w:color="auto"/>
                <w:bottom w:val="none" w:sz="0" w:space="0" w:color="auto"/>
                <w:right w:val="none" w:sz="0" w:space="0" w:color="auto"/>
              </w:divBdr>
              <w:divsChild>
                <w:div w:id="64824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05720">
      <w:bodyDiv w:val="1"/>
      <w:marLeft w:val="0"/>
      <w:marRight w:val="0"/>
      <w:marTop w:val="0"/>
      <w:marBottom w:val="0"/>
      <w:divBdr>
        <w:top w:val="none" w:sz="0" w:space="0" w:color="auto"/>
        <w:left w:val="none" w:sz="0" w:space="0" w:color="auto"/>
        <w:bottom w:val="none" w:sz="0" w:space="0" w:color="auto"/>
        <w:right w:val="none" w:sz="0" w:space="0" w:color="auto"/>
      </w:divBdr>
    </w:div>
    <w:div w:id="698631356">
      <w:bodyDiv w:val="1"/>
      <w:marLeft w:val="0"/>
      <w:marRight w:val="0"/>
      <w:marTop w:val="0"/>
      <w:marBottom w:val="0"/>
      <w:divBdr>
        <w:top w:val="none" w:sz="0" w:space="0" w:color="auto"/>
        <w:left w:val="none" w:sz="0" w:space="0" w:color="auto"/>
        <w:bottom w:val="none" w:sz="0" w:space="0" w:color="auto"/>
        <w:right w:val="none" w:sz="0" w:space="0" w:color="auto"/>
      </w:divBdr>
    </w:div>
    <w:div w:id="731850037">
      <w:bodyDiv w:val="1"/>
      <w:marLeft w:val="0"/>
      <w:marRight w:val="0"/>
      <w:marTop w:val="0"/>
      <w:marBottom w:val="0"/>
      <w:divBdr>
        <w:top w:val="none" w:sz="0" w:space="0" w:color="auto"/>
        <w:left w:val="none" w:sz="0" w:space="0" w:color="auto"/>
        <w:bottom w:val="none" w:sz="0" w:space="0" w:color="auto"/>
        <w:right w:val="none" w:sz="0" w:space="0" w:color="auto"/>
      </w:divBdr>
      <w:divsChild>
        <w:div w:id="1961983920">
          <w:marLeft w:val="0"/>
          <w:marRight w:val="0"/>
          <w:marTop w:val="0"/>
          <w:marBottom w:val="0"/>
          <w:divBdr>
            <w:top w:val="none" w:sz="0" w:space="0" w:color="auto"/>
            <w:left w:val="none" w:sz="0" w:space="0" w:color="auto"/>
            <w:bottom w:val="none" w:sz="0" w:space="0" w:color="auto"/>
            <w:right w:val="none" w:sz="0" w:space="0" w:color="auto"/>
          </w:divBdr>
          <w:divsChild>
            <w:div w:id="123623383">
              <w:marLeft w:val="0"/>
              <w:marRight w:val="0"/>
              <w:marTop w:val="0"/>
              <w:marBottom w:val="0"/>
              <w:divBdr>
                <w:top w:val="none" w:sz="0" w:space="0" w:color="auto"/>
                <w:left w:val="none" w:sz="0" w:space="0" w:color="auto"/>
                <w:bottom w:val="none" w:sz="0" w:space="0" w:color="auto"/>
                <w:right w:val="none" w:sz="0" w:space="0" w:color="auto"/>
              </w:divBdr>
              <w:divsChild>
                <w:div w:id="993610944">
                  <w:marLeft w:val="0"/>
                  <w:marRight w:val="0"/>
                  <w:marTop w:val="0"/>
                  <w:marBottom w:val="0"/>
                  <w:divBdr>
                    <w:top w:val="none" w:sz="0" w:space="0" w:color="auto"/>
                    <w:left w:val="none" w:sz="0" w:space="0" w:color="auto"/>
                    <w:bottom w:val="none" w:sz="0" w:space="0" w:color="auto"/>
                    <w:right w:val="none" w:sz="0" w:space="0" w:color="auto"/>
                  </w:divBdr>
                  <w:divsChild>
                    <w:div w:id="2289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248655">
      <w:bodyDiv w:val="1"/>
      <w:marLeft w:val="0"/>
      <w:marRight w:val="0"/>
      <w:marTop w:val="0"/>
      <w:marBottom w:val="0"/>
      <w:divBdr>
        <w:top w:val="none" w:sz="0" w:space="0" w:color="auto"/>
        <w:left w:val="none" w:sz="0" w:space="0" w:color="auto"/>
        <w:bottom w:val="none" w:sz="0" w:space="0" w:color="auto"/>
        <w:right w:val="none" w:sz="0" w:space="0" w:color="auto"/>
      </w:divBdr>
    </w:div>
    <w:div w:id="986055577">
      <w:bodyDiv w:val="1"/>
      <w:marLeft w:val="0"/>
      <w:marRight w:val="0"/>
      <w:marTop w:val="0"/>
      <w:marBottom w:val="0"/>
      <w:divBdr>
        <w:top w:val="none" w:sz="0" w:space="0" w:color="auto"/>
        <w:left w:val="none" w:sz="0" w:space="0" w:color="auto"/>
        <w:bottom w:val="none" w:sz="0" w:space="0" w:color="auto"/>
        <w:right w:val="none" w:sz="0" w:space="0" w:color="auto"/>
      </w:divBdr>
    </w:div>
    <w:div w:id="994068001">
      <w:bodyDiv w:val="1"/>
      <w:marLeft w:val="0"/>
      <w:marRight w:val="0"/>
      <w:marTop w:val="0"/>
      <w:marBottom w:val="0"/>
      <w:divBdr>
        <w:top w:val="none" w:sz="0" w:space="0" w:color="auto"/>
        <w:left w:val="none" w:sz="0" w:space="0" w:color="auto"/>
        <w:bottom w:val="none" w:sz="0" w:space="0" w:color="auto"/>
        <w:right w:val="none" w:sz="0" w:space="0" w:color="auto"/>
      </w:divBdr>
    </w:div>
    <w:div w:id="1122919884">
      <w:bodyDiv w:val="1"/>
      <w:marLeft w:val="0"/>
      <w:marRight w:val="0"/>
      <w:marTop w:val="0"/>
      <w:marBottom w:val="0"/>
      <w:divBdr>
        <w:top w:val="none" w:sz="0" w:space="0" w:color="auto"/>
        <w:left w:val="none" w:sz="0" w:space="0" w:color="auto"/>
        <w:bottom w:val="none" w:sz="0" w:space="0" w:color="auto"/>
        <w:right w:val="none" w:sz="0" w:space="0" w:color="auto"/>
      </w:divBdr>
    </w:div>
    <w:div w:id="1174372076">
      <w:bodyDiv w:val="1"/>
      <w:marLeft w:val="0"/>
      <w:marRight w:val="0"/>
      <w:marTop w:val="0"/>
      <w:marBottom w:val="0"/>
      <w:divBdr>
        <w:top w:val="none" w:sz="0" w:space="0" w:color="auto"/>
        <w:left w:val="none" w:sz="0" w:space="0" w:color="auto"/>
        <w:bottom w:val="none" w:sz="0" w:space="0" w:color="auto"/>
        <w:right w:val="none" w:sz="0" w:space="0" w:color="auto"/>
      </w:divBdr>
    </w:div>
    <w:div w:id="1254436401">
      <w:bodyDiv w:val="1"/>
      <w:marLeft w:val="0"/>
      <w:marRight w:val="0"/>
      <w:marTop w:val="0"/>
      <w:marBottom w:val="0"/>
      <w:divBdr>
        <w:top w:val="none" w:sz="0" w:space="0" w:color="auto"/>
        <w:left w:val="none" w:sz="0" w:space="0" w:color="auto"/>
        <w:bottom w:val="none" w:sz="0" w:space="0" w:color="auto"/>
        <w:right w:val="none" w:sz="0" w:space="0" w:color="auto"/>
      </w:divBdr>
    </w:div>
    <w:div w:id="1282418910">
      <w:bodyDiv w:val="1"/>
      <w:marLeft w:val="0"/>
      <w:marRight w:val="0"/>
      <w:marTop w:val="0"/>
      <w:marBottom w:val="0"/>
      <w:divBdr>
        <w:top w:val="none" w:sz="0" w:space="0" w:color="auto"/>
        <w:left w:val="none" w:sz="0" w:space="0" w:color="auto"/>
        <w:bottom w:val="none" w:sz="0" w:space="0" w:color="auto"/>
        <w:right w:val="none" w:sz="0" w:space="0" w:color="auto"/>
      </w:divBdr>
    </w:div>
    <w:div w:id="1323774216">
      <w:bodyDiv w:val="1"/>
      <w:marLeft w:val="0"/>
      <w:marRight w:val="0"/>
      <w:marTop w:val="0"/>
      <w:marBottom w:val="0"/>
      <w:divBdr>
        <w:top w:val="none" w:sz="0" w:space="0" w:color="auto"/>
        <w:left w:val="none" w:sz="0" w:space="0" w:color="auto"/>
        <w:bottom w:val="none" w:sz="0" w:space="0" w:color="auto"/>
        <w:right w:val="none" w:sz="0" w:space="0" w:color="auto"/>
      </w:divBdr>
    </w:div>
    <w:div w:id="1353802252">
      <w:bodyDiv w:val="1"/>
      <w:marLeft w:val="0"/>
      <w:marRight w:val="0"/>
      <w:marTop w:val="0"/>
      <w:marBottom w:val="0"/>
      <w:divBdr>
        <w:top w:val="none" w:sz="0" w:space="0" w:color="auto"/>
        <w:left w:val="none" w:sz="0" w:space="0" w:color="auto"/>
        <w:bottom w:val="none" w:sz="0" w:space="0" w:color="auto"/>
        <w:right w:val="none" w:sz="0" w:space="0" w:color="auto"/>
      </w:divBdr>
    </w:div>
    <w:div w:id="1354453351">
      <w:bodyDiv w:val="1"/>
      <w:marLeft w:val="0"/>
      <w:marRight w:val="0"/>
      <w:marTop w:val="0"/>
      <w:marBottom w:val="0"/>
      <w:divBdr>
        <w:top w:val="none" w:sz="0" w:space="0" w:color="auto"/>
        <w:left w:val="none" w:sz="0" w:space="0" w:color="auto"/>
        <w:bottom w:val="none" w:sz="0" w:space="0" w:color="auto"/>
        <w:right w:val="none" w:sz="0" w:space="0" w:color="auto"/>
      </w:divBdr>
      <w:divsChild>
        <w:div w:id="873660635">
          <w:marLeft w:val="0"/>
          <w:marRight w:val="0"/>
          <w:marTop w:val="0"/>
          <w:marBottom w:val="0"/>
          <w:divBdr>
            <w:top w:val="none" w:sz="0" w:space="0" w:color="auto"/>
            <w:left w:val="none" w:sz="0" w:space="0" w:color="auto"/>
            <w:bottom w:val="none" w:sz="0" w:space="0" w:color="auto"/>
            <w:right w:val="none" w:sz="0" w:space="0" w:color="auto"/>
          </w:divBdr>
          <w:divsChild>
            <w:div w:id="1999457086">
              <w:marLeft w:val="0"/>
              <w:marRight w:val="0"/>
              <w:marTop w:val="0"/>
              <w:marBottom w:val="0"/>
              <w:divBdr>
                <w:top w:val="none" w:sz="0" w:space="0" w:color="auto"/>
                <w:left w:val="none" w:sz="0" w:space="0" w:color="auto"/>
                <w:bottom w:val="none" w:sz="0" w:space="0" w:color="auto"/>
                <w:right w:val="none" w:sz="0" w:space="0" w:color="auto"/>
              </w:divBdr>
              <w:divsChild>
                <w:div w:id="179236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371459">
      <w:bodyDiv w:val="1"/>
      <w:marLeft w:val="0"/>
      <w:marRight w:val="0"/>
      <w:marTop w:val="0"/>
      <w:marBottom w:val="0"/>
      <w:divBdr>
        <w:top w:val="none" w:sz="0" w:space="0" w:color="auto"/>
        <w:left w:val="none" w:sz="0" w:space="0" w:color="auto"/>
        <w:bottom w:val="none" w:sz="0" w:space="0" w:color="auto"/>
        <w:right w:val="none" w:sz="0" w:space="0" w:color="auto"/>
      </w:divBdr>
    </w:div>
    <w:div w:id="1428771858">
      <w:bodyDiv w:val="1"/>
      <w:marLeft w:val="0"/>
      <w:marRight w:val="0"/>
      <w:marTop w:val="0"/>
      <w:marBottom w:val="0"/>
      <w:divBdr>
        <w:top w:val="none" w:sz="0" w:space="0" w:color="auto"/>
        <w:left w:val="none" w:sz="0" w:space="0" w:color="auto"/>
        <w:bottom w:val="none" w:sz="0" w:space="0" w:color="auto"/>
        <w:right w:val="none" w:sz="0" w:space="0" w:color="auto"/>
      </w:divBdr>
      <w:divsChild>
        <w:div w:id="751853263">
          <w:marLeft w:val="0"/>
          <w:marRight w:val="0"/>
          <w:marTop w:val="0"/>
          <w:marBottom w:val="0"/>
          <w:divBdr>
            <w:top w:val="none" w:sz="0" w:space="0" w:color="auto"/>
            <w:left w:val="none" w:sz="0" w:space="0" w:color="auto"/>
            <w:bottom w:val="none" w:sz="0" w:space="0" w:color="auto"/>
            <w:right w:val="none" w:sz="0" w:space="0" w:color="auto"/>
          </w:divBdr>
          <w:divsChild>
            <w:div w:id="1915816705">
              <w:marLeft w:val="0"/>
              <w:marRight w:val="0"/>
              <w:marTop w:val="0"/>
              <w:marBottom w:val="0"/>
              <w:divBdr>
                <w:top w:val="none" w:sz="0" w:space="0" w:color="auto"/>
                <w:left w:val="none" w:sz="0" w:space="0" w:color="auto"/>
                <w:bottom w:val="none" w:sz="0" w:space="0" w:color="auto"/>
                <w:right w:val="none" w:sz="0" w:space="0" w:color="auto"/>
              </w:divBdr>
              <w:divsChild>
                <w:div w:id="869950831">
                  <w:marLeft w:val="0"/>
                  <w:marRight w:val="0"/>
                  <w:marTop w:val="0"/>
                  <w:marBottom w:val="0"/>
                  <w:divBdr>
                    <w:top w:val="none" w:sz="0" w:space="0" w:color="auto"/>
                    <w:left w:val="none" w:sz="0" w:space="0" w:color="auto"/>
                    <w:bottom w:val="none" w:sz="0" w:space="0" w:color="auto"/>
                    <w:right w:val="none" w:sz="0" w:space="0" w:color="auto"/>
                  </w:divBdr>
                  <w:divsChild>
                    <w:div w:id="78558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801173">
      <w:bodyDiv w:val="1"/>
      <w:marLeft w:val="0"/>
      <w:marRight w:val="0"/>
      <w:marTop w:val="0"/>
      <w:marBottom w:val="0"/>
      <w:divBdr>
        <w:top w:val="none" w:sz="0" w:space="0" w:color="auto"/>
        <w:left w:val="none" w:sz="0" w:space="0" w:color="auto"/>
        <w:bottom w:val="none" w:sz="0" w:space="0" w:color="auto"/>
        <w:right w:val="none" w:sz="0" w:space="0" w:color="auto"/>
      </w:divBdr>
    </w:div>
    <w:div w:id="1902785706">
      <w:bodyDiv w:val="1"/>
      <w:marLeft w:val="0"/>
      <w:marRight w:val="0"/>
      <w:marTop w:val="0"/>
      <w:marBottom w:val="0"/>
      <w:divBdr>
        <w:top w:val="none" w:sz="0" w:space="0" w:color="auto"/>
        <w:left w:val="none" w:sz="0" w:space="0" w:color="auto"/>
        <w:bottom w:val="none" w:sz="0" w:space="0" w:color="auto"/>
        <w:right w:val="none" w:sz="0" w:space="0" w:color="auto"/>
      </w:divBdr>
    </w:div>
    <w:div w:id="1970502611">
      <w:bodyDiv w:val="1"/>
      <w:marLeft w:val="0"/>
      <w:marRight w:val="0"/>
      <w:marTop w:val="0"/>
      <w:marBottom w:val="0"/>
      <w:divBdr>
        <w:top w:val="none" w:sz="0" w:space="0" w:color="auto"/>
        <w:left w:val="none" w:sz="0" w:space="0" w:color="auto"/>
        <w:bottom w:val="none" w:sz="0" w:space="0" w:color="auto"/>
        <w:right w:val="none" w:sz="0" w:space="0" w:color="auto"/>
      </w:divBdr>
    </w:div>
    <w:div w:id="1983463374">
      <w:bodyDiv w:val="1"/>
      <w:marLeft w:val="0"/>
      <w:marRight w:val="0"/>
      <w:marTop w:val="0"/>
      <w:marBottom w:val="0"/>
      <w:divBdr>
        <w:top w:val="none" w:sz="0" w:space="0" w:color="auto"/>
        <w:left w:val="none" w:sz="0" w:space="0" w:color="auto"/>
        <w:bottom w:val="none" w:sz="0" w:space="0" w:color="auto"/>
        <w:right w:val="none" w:sz="0" w:space="0" w:color="auto"/>
      </w:divBdr>
    </w:div>
    <w:div w:id="2060130649">
      <w:bodyDiv w:val="1"/>
      <w:marLeft w:val="0"/>
      <w:marRight w:val="0"/>
      <w:marTop w:val="0"/>
      <w:marBottom w:val="0"/>
      <w:divBdr>
        <w:top w:val="none" w:sz="0" w:space="0" w:color="auto"/>
        <w:left w:val="none" w:sz="0" w:space="0" w:color="auto"/>
        <w:bottom w:val="none" w:sz="0" w:space="0" w:color="auto"/>
        <w:right w:val="none" w:sz="0" w:space="0" w:color="auto"/>
      </w:divBdr>
    </w:div>
    <w:div w:id="2097510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683E-0808-454B-A3C2-B93465855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6541</Words>
  <Characters>26426</Characters>
  <Application>Microsoft Office Word</Application>
  <DocSecurity>0</DocSecurity>
  <Lines>800</Lines>
  <Paragraphs>633</Paragraphs>
  <ScaleCrop>false</ScaleCrop>
  <HeadingPairs>
    <vt:vector size="2" baseType="variant">
      <vt:variant>
        <vt:lpstr>Title</vt:lpstr>
      </vt:variant>
      <vt:variant>
        <vt:i4>1</vt:i4>
      </vt:variant>
    </vt:vector>
  </HeadingPairs>
  <TitlesOfParts>
    <vt:vector size="1" baseType="lpstr">
      <vt:lpstr>Reading Test Explanations</vt:lpstr>
    </vt:vector>
  </TitlesOfParts>
  <Manager/>
  <Company/>
  <LinksUpToDate>false</LinksUpToDate>
  <CharactersWithSpaces>32334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With Purpose</dc:title>
  <dc:subject/>
  <dc:creator>K20 Center</dc:creator>
  <cp:keywords/>
  <dc:description/>
  <cp:lastModifiedBy>Willems, Kelsey</cp:lastModifiedBy>
  <cp:revision>2</cp:revision>
  <cp:lastPrinted>2026-06-08T20:36:00Z</cp:lastPrinted>
  <dcterms:created xsi:type="dcterms:W3CDTF">2026-10-27T14:36:00Z</dcterms:created>
  <dcterms:modified xsi:type="dcterms:W3CDTF">2026-10-27T14:36:00Z</dcterms:modified>
  <cp:category/>
</cp:coreProperties>
</file>